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7EE3A" w14:textId="77777777" w:rsidR="0036503C" w:rsidRPr="00DA5455" w:rsidRDefault="0036503C" w:rsidP="0036503C">
      <w:pPr>
        <w:rPr>
          <w:rFonts w:ascii="Arial" w:hAnsi="Arial" w:cs="Arial"/>
          <w:b/>
          <w:sz w:val="24"/>
          <w:szCs w:val="24"/>
        </w:rPr>
      </w:pPr>
    </w:p>
    <w:p w14:paraId="306B1B96" w14:textId="77777777" w:rsidR="0036503C" w:rsidRPr="00DA5455" w:rsidRDefault="0036503C" w:rsidP="0036503C">
      <w:pPr>
        <w:rPr>
          <w:rFonts w:ascii="Arial" w:hAnsi="Arial" w:cs="Arial"/>
          <w:b/>
          <w:sz w:val="24"/>
          <w:szCs w:val="24"/>
          <w:u w:val="single"/>
        </w:rPr>
      </w:pPr>
      <w:r w:rsidRPr="00DA5455">
        <w:rPr>
          <w:rFonts w:ascii="Arial" w:hAnsi="Arial" w:cs="Arial"/>
          <w:b/>
          <w:sz w:val="24"/>
          <w:szCs w:val="24"/>
        </w:rPr>
        <w:t>JOB DESCRIPTION</w:t>
      </w:r>
    </w:p>
    <w:p w14:paraId="180E0E47" w14:textId="2DB9CA9C" w:rsidR="005D0C52" w:rsidRPr="00DA5455" w:rsidRDefault="0036503C" w:rsidP="0036503C">
      <w:pPr>
        <w:rPr>
          <w:rFonts w:ascii="Arial" w:hAnsi="Arial" w:cs="Arial"/>
          <w:sz w:val="24"/>
          <w:szCs w:val="24"/>
        </w:rPr>
      </w:pPr>
      <w:r w:rsidRPr="00DA5455">
        <w:rPr>
          <w:rFonts w:ascii="Arial" w:hAnsi="Arial" w:cs="Arial"/>
          <w:b/>
          <w:sz w:val="24"/>
          <w:szCs w:val="24"/>
        </w:rPr>
        <w:t xml:space="preserve">Post Title: </w:t>
      </w:r>
      <w:r w:rsidR="00DA5455">
        <w:rPr>
          <w:rFonts w:ascii="Arial" w:hAnsi="Arial" w:cs="Arial"/>
          <w:b/>
          <w:sz w:val="24"/>
          <w:szCs w:val="24"/>
        </w:rPr>
        <w:tab/>
      </w:r>
      <w:r w:rsidR="00DA5455">
        <w:rPr>
          <w:rFonts w:ascii="Arial" w:hAnsi="Arial" w:cs="Arial"/>
          <w:b/>
          <w:sz w:val="24"/>
          <w:szCs w:val="24"/>
        </w:rPr>
        <w:tab/>
      </w:r>
      <w:r w:rsidR="00DA5455">
        <w:rPr>
          <w:rFonts w:ascii="Arial" w:hAnsi="Arial" w:cs="Arial"/>
          <w:b/>
          <w:sz w:val="24"/>
          <w:szCs w:val="24"/>
        </w:rPr>
        <w:tab/>
      </w:r>
      <w:r w:rsidR="00124698">
        <w:rPr>
          <w:rFonts w:ascii="Arial" w:hAnsi="Arial" w:cs="Arial"/>
          <w:sz w:val="24"/>
          <w:szCs w:val="24"/>
        </w:rPr>
        <w:t>Regulatory Support Officer</w:t>
      </w:r>
      <w:r w:rsidRPr="00DA5455">
        <w:rPr>
          <w:rFonts w:ascii="Arial" w:hAnsi="Arial" w:cs="Arial"/>
          <w:sz w:val="24"/>
          <w:szCs w:val="24"/>
        </w:rPr>
        <w:tab/>
      </w:r>
      <w:r w:rsidR="000B4D38" w:rsidRPr="00DA5455">
        <w:rPr>
          <w:rFonts w:ascii="Arial" w:hAnsi="Arial" w:cs="Arial"/>
          <w:sz w:val="24"/>
          <w:szCs w:val="24"/>
        </w:rPr>
        <w:tab/>
      </w:r>
      <w:r w:rsidR="000B4D38" w:rsidRPr="00DA5455">
        <w:rPr>
          <w:rFonts w:ascii="Arial" w:hAnsi="Arial" w:cs="Arial"/>
          <w:sz w:val="24"/>
          <w:szCs w:val="24"/>
        </w:rPr>
        <w:tab/>
      </w:r>
    </w:p>
    <w:p w14:paraId="549DFADD" w14:textId="11246EA8" w:rsidR="00DA5455" w:rsidRDefault="0036503C" w:rsidP="00780781">
      <w:pPr>
        <w:rPr>
          <w:rFonts w:ascii="Arial" w:hAnsi="Arial" w:cs="Arial"/>
          <w:sz w:val="24"/>
          <w:szCs w:val="24"/>
        </w:rPr>
      </w:pPr>
      <w:r w:rsidRPr="00DA5455">
        <w:rPr>
          <w:rFonts w:ascii="Arial" w:hAnsi="Arial" w:cs="Arial"/>
          <w:b/>
          <w:sz w:val="24"/>
          <w:szCs w:val="24"/>
        </w:rPr>
        <w:t xml:space="preserve">Team: </w:t>
      </w:r>
      <w:r w:rsidRPr="00DA5455">
        <w:rPr>
          <w:rFonts w:ascii="Arial" w:hAnsi="Arial" w:cs="Arial"/>
          <w:sz w:val="24"/>
          <w:szCs w:val="24"/>
        </w:rPr>
        <w:tab/>
      </w:r>
      <w:r w:rsidR="00DA5455">
        <w:rPr>
          <w:rFonts w:ascii="Arial" w:hAnsi="Arial" w:cs="Arial"/>
          <w:sz w:val="24"/>
          <w:szCs w:val="24"/>
        </w:rPr>
        <w:tab/>
      </w:r>
      <w:r w:rsidR="00DA5455">
        <w:rPr>
          <w:rFonts w:ascii="Arial" w:hAnsi="Arial" w:cs="Arial"/>
          <w:sz w:val="24"/>
          <w:szCs w:val="24"/>
        </w:rPr>
        <w:tab/>
      </w:r>
      <w:r w:rsidR="00304191" w:rsidRPr="00DA5455">
        <w:rPr>
          <w:rFonts w:ascii="Arial" w:hAnsi="Arial" w:cs="Arial"/>
          <w:sz w:val="24"/>
          <w:szCs w:val="24"/>
        </w:rPr>
        <w:t xml:space="preserve">Environmental </w:t>
      </w:r>
      <w:r w:rsidR="009D33D9" w:rsidRPr="00DA5455">
        <w:rPr>
          <w:rFonts w:ascii="Arial" w:hAnsi="Arial" w:cs="Arial"/>
          <w:sz w:val="24"/>
          <w:szCs w:val="24"/>
        </w:rPr>
        <w:t>Health</w:t>
      </w:r>
      <w:r w:rsidR="00124698">
        <w:rPr>
          <w:rFonts w:ascii="Arial" w:hAnsi="Arial" w:cs="Arial"/>
          <w:sz w:val="24"/>
          <w:szCs w:val="24"/>
        </w:rPr>
        <w:t>,</w:t>
      </w:r>
      <w:r w:rsidR="009D33D9" w:rsidRPr="00DA5455">
        <w:rPr>
          <w:rFonts w:ascii="Arial" w:hAnsi="Arial" w:cs="Arial"/>
          <w:sz w:val="24"/>
          <w:szCs w:val="24"/>
        </w:rPr>
        <w:t xml:space="preserve"> Licensing</w:t>
      </w:r>
      <w:r w:rsidR="00124698">
        <w:rPr>
          <w:rFonts w:ascii="Arial" w:hAnsi="Arial" w:cs="Arial"/>
          <w:sz w:val="24"/>
          <w:szCs w:val="24"/>
        </w:rPr>
        <w:t xml:space="preserve"> &amp; </w:t>
      </w:r>
      <w:r w:rsidR="00136845">
        <w:rPr>
          <w:rFonts w:ascii="Arial" w:hAnsi="Arial" w:cs="Arial"/>
          <w:sz w:val="24"/>
          <w:szCs w:val="24"/>
        </w:rPr>
        <w:t>Resilience</w:t>
      </w:r>
      <w:r w:rsidR="00124698">
        <w:rPr>
          <w:rFonts w:ascii="Arial" w:hAnsi="Arial" w:cs="Arial"/>
          <w:sz w:val="24"/>
          <w:szCs w:val="24"/>
        </w:rPr>
        <w:t xml:space="preserve"> </w:t>
      </w:r>
      <w:r w:rsidRPr="00DA5455">
        <w:rPr>
          <w:rFonts w:ascii="Arial" w:hAnsi="Arial" w:cs="Arial"/>
          <w:sz w:val="24"/>
          <w:szCs w:val="24"/>
        </w:rPr>
        <w:tab/>
      </w:r>
      <w:r w:rsidRPr="00DA5455">
        <w:rPr>
          <w:rFonts w:ascii="Arial" w:hAnsi="Arial" w:cs="Arial"/>
          <w:sz w:val="24"/>
          <w:szCs w:val="24"/>
        </w:rPr>
        <w:tab/>
      </w:r>
      <w:r w:rsidRPr="00DA5455">
        <w:rPr>
          <w:rFonts w:ascii="Arial" w:hAnsi="Arial" w:cs="Arial"/>
          <w:sz w:val="24"/>
          <w:szCs w:val="24"/>
        </w:rPr>
        <w:tab/>
      </w:r>
      <w:r w:rsidRPr="00DA5455">
        <w:rPr>
          <w:rFonts w:ascii="Arial" w:hAnsi="Arial" w:cs="Arial"/>
          <w:sz w:val="24"/>
          <w:szCs w:val="24"/>
        </w:rPr>
        <w:tab/>
      </w:r>
    </w:p>
    <w:p w14:paraId="2324D056" w14:textId="68E7E8C6" w:rsidR="00780781" w:rsidRPr="00DA5455" w:rsidRDefault="00780781" w:rsidP="00780781">
      <w:pPr>
        <w:rPr>
          <w:rFonts w:ascii="Arial" w:hAnsi="Arial" w:cs="Arial"/>
          <w:sz w:val="24"/>
          <w:szCs w:val="24"/>
        </w:rPr>
      </w:pPr>
      <w:r w:rsidRPr="00DA5455">
        <w:rPr>
          <w:rFonts w:ascii="Arial" w:hAnsi="Arial" w:cs="Arial"/>
          <w:b/>
          <w:sz w:val="24"/>
          <w:szCs w:val="24"/>
        </w:rPr>
        <w:t>Length of assignment:</w:t>
      </w:r>
      <w:r w:rsidRPr="00DA5455">
        <w:rPr>
          <w:rFonts w:ascii="Arial" w:hAnsi="Arial" w:cs="Arial"/>
          <w:sz w:val="24"/>
          <w:szCs w:val="24"/>
        </w:rPr>
        <w:t xml:space="preserve"> </w:t>
      </w:r>
      <w:r w:rsidR="00DA5455">
        <w:rPr>
          <w:rFonts w:ascii="Arial" w:hAnsi="Arial" w:cs="Arial"/>
          <w:sz w:val="24"/>
          <w:szCs w:val="24"/>
        </w:rPr>
        <w:tab/>
      </w:r>
      <w:r w:rsidR="00136845">
        <w:rPr>
          <w:rFonts w:ascii="Arial" w:hAnsi="Arial" w:cs="Arial"/>
          <w:sz w:val="24"/>
          <w:szCs w:val="24"/>
        </w:rPr>
        <w:t>Permanent</w:t>
      </w:r>
    </w:p>
    <w:p w14:paraId="56594B48" w14:textId="19248F84" w:rsidR="0036503C" w:rsidRPr="00DA5455" w:rsidRDefault="00373420" w:rsidP="0036503C">
      <w:pPr>
        <w:rPr>
          <w:rFonts w:ascii="Arial" w:hAnsi="Arial" w:cs="Arial"/>
          <w:sz w:val="24"/>
          <w:szCs w:val="24"/>
        </w:rPr>
      </w:pPr>
      <w:r>
        <w:rPr>
          <w:rFonts w:ascii="Arial" w:hAnsi="Arial" w:cs="Arial"/>
          <w:b/>
          <w:sz w:val="24"/>
          <w:szCs w:val="24"/>
        </w:rPr>
        <w:t>Grade</w:t>
      </w:r>
      <w:r w:rsidR="0036503C" w:rsidRPr="00DA5455">
        <w:rPr>
          <w:rFonts w:ascii="Arial" w:hAnsi="Arial" w:cs="Arial"/>
          <w:b/>
          <w:sz w:val="24"/>
          <w:szCs w:val="24"/>
        </w:rPr>
        <w:t>:</w:t>
      </w:r>
      <w:r w:rsidR="00A128A3" w:rsidRPr="00DA5455">
        <w:rPr>
          <w:rFonts w:ascii="Arial" w:hAnsi="Arial" w:cs="Arial"/>
          <w:sz w:val="24"/>
          <w:szCs w:val="24"/>
        </w:rPr>
        <w:t xml:space="preserve"> </w:t>
      </w:r>
      <w:r w:rsidR="00250396" w:rsidRPr="00DA5455">
        <w:rPr>
          <w:rFonts w:ascii="Arial" w:hAnsi="Arial" w:cs="Arial"/>
          <w:sz w:val="24"/>
          <w:szCs w:val="24"/>
        </w:rPr>
        <w:t xml:space="preserve"> </w:t>
      </w:r>
      <w:r w:rsidR="00DA5455">
        <w:rPr>
          <w:rFonts w:ascii="Arial" w:hAnsi="Arial" w:cs="Arial"/>
          <w:sz w:val="24"/>
          <w:szCs w:val="24"/>
        </w:rPr>
        <w:tab/>
      </w:r>
      <w:r w:rsidR="00DA5455">
        <w:rPr>
          <w:rFonts w:ascii="Arial" w:hAnsi="Arial" w:cs="Arial"/>
          <w:sz w:val="24"/>
          <w:szCs w:val="24"/>
        </w:rPr>
        <w:tab/>
      </w:r>
      <w:r w:rsidR="00DA5455">
        <w:rPr>
          <w:rFonts w:ascii="Arial" w:hAnsi="Arial" w:cs="Arial"/>
          <w:sz w:val="24"/>
          <w:szCs w:val="24"/>
        </w:rPr>
        <w:tab/>
      </w:r>
      <w:r>
        <w:rPr>
          <w:rFonts w:ascii="Arial" w:hAnsi="Arial" w:cs="Arial"/>
          <w:sz w:val="24"/>
          <w:szCs w:val="24"/>
        </w:rPr>
        <w:t>9</w:t>
      </w:r>
      <w:r w:rsidR="0036503C" w:rsidRPr="00DA5455">
        <w:rPr>
          <w:rFonts w:ascii="Arial" w:hAnsi="Arial" w:cs="Arial"/>
          <w:sz w:val="24"/>
          <w:szCs w:val="24"/>
        </w:rPr>
        <w:tab/>
      </w:r>
    </w:p>
    <w:p w14:paraId="3AA9F368" w14:textId="1FB76F3A" w:rsidR="00897F0F" w:rsidRPr="00DA5455" w:rsidRDefault="0036503C" w:rsidP="0036503C">
      <w:pPr>
        <w:rPr>
          <w:rFonts w:ascii="Arial" w:hAnsi="Arial" w:cs="Arial"/>
          <w:sz w:val="24"/>
          <w:szCs w:val="24"/>
        </w:rPr>
      </w:pPr>
      <w:r w:rsidRPr="00DA5455">
        <w:rPr>
          <w:rFonts w:ascii="Arial" w:hAnsi="Arial" w:cs="Arial"/>
          <w:b/>
          <w:sz w:val="24"/>
          <w:szCs w:val="24"/>
        </w:rPr>
        <w:t>Responsible to:</w:t>
      </w:r>
      <w:r w:rsidR="00A128A3" w:rsidRPr="00DA5455">
        <w:rPr>
          <w:rFonts w:ascii="Arial" w:hAnsi="Arial" w:cs="Arial"/>
          <w:sz w:val="24"/>
          <w:szCs w:val="24"/>
        </w:rPr>
        <w:t xml:space="preserve"> </w:t>
      </w:r>
      <w:r w:rsidR="00DA5455">
        <w:rPr>
          <w:rFonts w:ascii="Arial" w:hAnsi="Arial" w:cs="Arial"/>
          <w:sz w:val="24"/>
          <w:szCs w:val="24"/>
        </w:rPr>
        <w:tab/>
      </w:r>
      <w:r w:rsidR="00DA5455">
        <w:rPr>
          <w:rFonts w:ascii="Arial" w:hAnsi="Arial" w:cs="Arial"/>
          <w:sz w:val="24"/>
          <w:szCs w:val="24"/>
        </w:rPr>
        <w:tab/>
      </w:r>
      <w:r w:rsidR="00124698">
        <w:rPr>
          <w:rFonts w:ascii="Arial" w:hAnsi="Arial" w:cs="Arial"/>
          <w:sz w:val="24"/>
          <w:szCs w:val="24"/>
        </w:rPr>
        <w:t>Environmental Health Manager (Commercial)</w:t>
      </w:r>
    </w:p>
    <w:p w14:paraId="24EBA5FD" w14:textId="31C482D8" w:rsidR="0036503C" w:rsidRPr="00DA5455" w:rsidRDefault="00897F0F" w:rsidP="0036503C">
      <w:pPr>
        <w:rPr>
          <w:rFonts w:ascii="Arial" w:hAnsi="Arial" w:cs="Arial"/>
          <w:sz w:val="24"/>
          <w:szCs w:val="24"/>
        </w:rPr>
      </w:pPr>
      <w:r w:rsidRPr="00DA5455">
        <w:rPr>
          <w:rFonts w:ascii="Arial" w:hAnsi="Arial" w:cs="Arial"/>
          <w:b/>
          <w:sz w:val="24"/>
          <w:szCs w:val="24"/>
        </w:rPr>
        <w:t>Supervising:</w:t>
      </w:r>
      <w:r w:rsidR="00A128A3" w:rsidRPr="00DA5455">
        <w:rPr>
          <w:rFonts w:ascii="Arial" w:hAnsi="Arial" w:cs="Arial"/>
          <w:sz w:val="24"/>
          <w:szCs w:val="24"/>
        </w:rPr>
        <w:t xml:space="preserve"> </w:t>
      </w:r>
      <w:r w:rsidR="0036503C" w:rsidRPr="00DA5455">
        <w:rPr>
          <w:rFonts w:ascii="Arial" w:hAnsi="Arial" w:cs="Arial"/>
          <w:sz w:val="24"/>
          <w:szCs w:val="24"/>
        </w:rPr>
        <w:tab/>
      </w:r>
      <w:r w:rsidR="00DA5455">
        <w:rPr>
          <w:rFonts w:ascii="Arial" w:hAnsi="Arial" w:cs="Arial"/>
          <w:sz w:val="24"/>
          <w:szCs w:val="24"/>
        </w:rPr>
        <w:tab/>
      </w:r>
      <w:r w:rsidR="00250396" w:rsidRPr="00DA5455">
        <w:rPr>
          <w:rFonts w:ascii="Arial" w:hAnsi="Arial" w:cs="Arial"/>
          <w:sz w:val="24"/>
          <w:szCs w:val="24"/>
        </w:rPr>
        <w:t xml:space="preserve">None </w:t>
      </w:r>
    </w:p>
    <w:p w14:paraId="134B7EFD" w14:textId="77777777" w:rsidR="0036503C" w:rsidRPr="00DA5455" w:rsidRDefault="0036503C">
      <w:pPr>
        <w:rPr>
          <w:rFonts w:ascii="Arial" w:hAnsi="Arial" w:cs="Arial"/>
          <w:sz w:val="24"/>
          <w:szCs w:val="24"/>
        </w:rPr>
      </w:pPr>
      <w:r w:rsidRPr="00DA5455">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770966F6" wp14:editId="3EBFD95D">
                <wp:simplePos x="0" y="0"/>
                <wp:positionH relativeFrom="column">
                  <wp:posOffset>-6986</wp:posOffset>
                </wp:positionH>
                <wp:positionV relativeFrom="paragraph">
                  <wp:posOffset>103505</wp:posOffset>
                </wp:positionV>
                <wp:extent cx="65436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6543675" cy="0"/>
                        </a:xfrm>
                        <a:prstGeom prst="line">
                          <a:avLst/>
                        </a:prstGeom>
                        <a:ln>
                          <a:solidFill>
                            <a:schemeClr val="tx1">
                              <a:lumMod val="75000"/>
                              <a:lumOff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ei="http://schemas.microsoft.com/office/word/2026/wordml/cei">
            <w:pict>
              <v:line w14:anchorId="6D318CC2"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5pt,8.15pt" to="514.7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" strokecolor="#404040 [2429]" strokeweight=".5pt">
                <v:stroke joinstyle="miter"/>
              </v:line>
            </w:pict>
          </mc:Fallback>
        </mc:AlternateContent>
      </w:r>
    </w:p>
    <w:p w14:paraId="525377C4" w14:textId="77777777" w:rsidR="0036503C" w:rsidRPr="00DA5455" w:rsidRDefault="0036503C">
      <w:pPr>
        <w:rPr>
          <w:rFonts w:ascii="Arial" w:hAnsi="Arial" w:cs="Arial"/>
          <w:b/>
          <w:sz w:val="24"/>
          <w:szCs w:val="24"/>
        </w:rPr>
      </w:pPr>
      <w:r w:rsidRPr="00DA5455">
        <w:rPr>
          <w:rFonts w:ascii="Arial" w:hAnsi="Arial" w:cs="Arial"/>
          <w:b/>
          <w:sz w:val="24"/>
          <w:szCs w:val="24"/>
        </w:rPr>
        <w:t>INTRODUCTION</w:t>
      </w:r>
    </w:p>
    <w:p w14:paraId="1367D1E6" w14:textId="3827D8F5" w:rsidR="00827AB2" w:rsidRPr="00DA5455" w:rsidRDefault="008B6FB5" w:rsidP="008B6FB5">
      <w:pPr>
        <w:rPr>
          <w:rFonts w:ascii="Arial" w:hAnsi="Arial" w:cs="Arial"/>
          <w:sz w:val="24"/>
          <w:szCs w:val="24"/>
        </w:rPr>
      </w:pPr>
      <w:r w:rsidRPr="00DA5455">
        <w:rPr>
          <w:rFonts w:ascii="Arial" w:hAnsi="Arial" w:cs="Arial"/>
          <w:sz w:val="24"/>
          <w:szCs w:val="24"/>
        </w:rPr>
        <w:t>To provide technical support across the Commercial team within Environmental Health with a particular focus on the broad range of food hygiene and food safety functions; health and safety</w:t>
      </w:r>
      <w:r w:rsidR="00827AB2" w:rsidRPr="00DA5455">
        <w:rPr>
          <w:rFonts w:ascii="Arial" w:hAnsi="Arial" w:cs="Arial"/>
          <w:sz w:val="24"/>
          <w:szCs w:val="24"/>
        </w:rPr>
        <w:t xml:space="preserve">; </w:t>
      </w:r>
      <w:r w:rsidRPr="00DA5455">
        <w:rPr>
          <w:rFonts w:ascii="Arial" w:hAnsi="Arial" w:cs="Arial"/>
          <w:sz w:val="24"/>
          <w:szCs w:val="24"/>
        </w:rPr>
        <w:t>animal licensing administration; infectious disease control</w:t>
      </w:r>
      <w:r w:rsidR="00827AB2" w:rsidRPr="00DA5455">
        <w:rPr>
          <w:rFonts w:ascii="Arial" w:hAnsi="Arial" w:cs="Arial"/>
          <w:sz w:val="24"/>
          <w:szCs w:val="24"/>
        </w:rPr>
        <w:t xml:space="preserve">; and advisory functions.  </w:t>
      </w:r>
    </w:p>
    <w:p w14:paraId="2721BBB0" w14:textId="4F6B48CF" w:rsidR="0036503C" w:rsidRPr="00DA5455" w:rsidRDefault="0036503C" w:rsidP="0036503C">
      <w:pPr>
        <w:rPr>
          <w:rFonts w:ascii="Arial" w:hAnsi="Arial" w:cs="Arial"/>
          <w:sz w:val="24"/>
          <w:szCs w:val="24"/>
        </w:rPr>
      </w:pPr>
      <w:r w:rsidRPr="00DA5455">
        <w:rPr>
          <w:rFonts w:ascii="Arial" w:hAnsi="Arial" w:cs="Arial"/>
          <w:sz w:val="24"/>
          <w:szCs w:val="24"/>
        </w:rPr>
        <w:t xml:space="preserve">Work in collaboration with other </w:t>
      </w:r>
      <w:r w:rsidR="006C7BCB" w:rsidRPr="00DA5455">
        <w:rPr>
          <w:rFonts w:ascii="Arial" w:hAnsi="Arial" w:cs="Arial"/>
          <w:sz w:val="24"/>
          <w:szCs w:val="24"/>
        </w:rPr>
        <w:t xml:space="preserve">staff, teams and agencies </w:t>
      </w:r>
      <w:r w:rsidRPr="00DA5455">
        <w:rPr>
          <w:rFonts w:ascii="Arial" w:hAnsi="Arial" w:cs="Arial"/>
          <w:sz w:val="24"/>
          <w:szCs w:val="24"/>
        </w:rPr>
        <w:t xml:space="preserve">aligned to the achievement of the Council’s </w:t>
      </w:r>
      <w:r w:rsidR="00250396" w:rsidRPr="00DA5455">
        <w:rPr>
          <w:rFonts w:ascii="Arial" w:hAnsi="Arial" w:cs="Arial"/>
          <w:sz w:val="24"/>
          <w:szCs w:val="24"/>
        </w:rPr>
        <w:t>responsibilities, such as linking with and supporting work carried out by Community Engagement Officers</w:t>
      </w:r>
      <w:r w:rsidRPr="00DA5455">
        <w:rPr>
          <w:rFonts w:ascii="Arial" w:hAnsi="Arial" w:cs="Arial"/>
          <w:sz w:val="24"/>
          <w:szCs w:val="24"/>
        </w:rPr>
        <w:t>.</w:t>
      </w:r>
    </w:p>
    <w:p w14:paraId="56B10AB7" w14:textId="77777777" w:rsidR="003E3E71" w:rsidRPr="00DA5455" w:rsidRDefault="003E3E71">
      <w:pPr>
        <w:rPr>
          <w:rFonts w:ascii="Arial" w:hAnsi="Arial" w:cs="Arial"/>
          <w:b/>
          <w:sz w:val="24"/>
          <w:szCs w:val="24"/>
        </w:rPr>
      </w:pPr>
    </w:p>
    <w:p w14:paraId="6E7CC235" w14:textId="7AD19E41" w:rsidR="0036503C" w:rsidRPr="00DA5455" w:rsidRDefault="0036503C">
      <w:pPr>
        <w:rPr>
          <w:rFonts w:ascii="Arial" w:hAnsi="Arial" w:cs="Arial"/>
          <w:b/>
          <w:sz w:val="24"/>
          <w:szCs w:val="24"/>
        </w:rPr>
      </w:pPr>
      <w:r w:rsidRPr="00DA5455">
        <w:rPr>
          <w:rFonts w:ascii="Arial" w:hAnsi="Arial" w:cs="Arial"/>
          <w:b/>
          <w:sz w:val="24"/>
          <w:szCs w:val="24"/>
        </w:rPr>
        <w:t>SPECIFIC RESPONSIBILITIES</w:t>
      </w:r>
    </w:p>
    <w:p w14:paraId="1A083C18" w14:textId="48F6290E" w:rsidR="00827AB2" w:rsidRPr="005D12A6" w:rsidRDefault="00827AB2">
      <w:pPr>
        <w:rPr>
          <w:rFonts w:ascii="Arial" w:hAnsi="Arial" w:cs="Arial"/>
          <w:sz w:val="24"/>
          <w:szCs w:val="24"/>
          <w:u w:val="single"/>
        </w:rPr>
      </w:pPr>
      <w:r w:rsidRPr="005D12A6">
        <w:rPr>
          <w:rFonts w:ascii="Arial" w:hAnsi="Arial" w:cs="Arial"/>
          <w:b/>
          <w:sz w:val="24"/>
          <w:szCs w:val="24"/>
          <w:u w:val="single"/>
        </w:rPr>
        <w:t>Food</w:t>
      </w:r>
    </w:p>
    <w:p w14:paraId="2B318653" w14:textId="5F0D82D4" w:rsidR="00827AB2" w:rsidRPr="00DA5455" w:rsidRDefault="00827AB2" w:rsidP="003E3E71">
      <w:pPr>
        <w:pStyle w:val="ListParagraph"/>
        <w:numPr>
          <w:ilvl w:val="0"/>
          <w:numId w:val="5"/>
        </w:numPr>
        <w:rPr>
          <w:rFonts w:cs="Arial"/>
          <w:szCs w:val="24"/>
        </w:rPr>
      </w:pPr>
      <w:r w:rsidRPr="00DA5455">
        <w:rPr>
          <w:rFonts w:cs="Arial"/>
          <w:szCs w:val="24"/>
        </w:rPr>
        <w:t xml:space="preserve">Review </w:t>
      </w:r>
      <w:r w:rsidR="008219BC" w:rsidRPr="00DA5455">
        <w:rPr>
          <w:rFonts w:cs="Arial"/>
          <w:szCs w:val="24"/>
        </w:rPr>
        <w:t xml:space="preserve">new </w:t>
      </w:r>
      <w:r w:rsidRPr="00DA5455">
        <w:rPr>
          <w:rFonts w:cs="Arial"/>
          <w:szCs w:val="24"/>
        </w:rPr>
        <w:t xml:space="preserve">food registrations </w:t>
      </w:r>
      <w:r w:rsidR="00F117FE" w:rsidRPr="00DA5455">
        <w:rPr>
          <w:rFonts w:cs="Arial"/>
          <w:szCs w:val="24"/>
        </w:rPr>
        <w:t>to</w:t>
      </w:r>
      <w:r w:rsidRPr="00DA5455">
        <w:rPr>
          <w:rFonts w:cs="Arial"/>
          <w:szCs w:val="24"/>
        </w:rPr>
        <w:t xml:space="preserve"> liaise with businesses</w:t>
      </w:r>
      <w:r w:rsidR="008219BC" w:rsidRPr="00DA5455">
        <w:rPr>
          <w:rFonts w:cs="Arial"/>
          <w:szCs w:val="24"/>
        </w:rPr>
        <w:t xml:space="preserve"> within five working days of receipt of registration</w:t>
      </w:r>
      <w:r w:rsidRPr="00DA5455">
        <w:rPr>
          <w:rFonts w:cs="Arial"/>
          <w:szCs w:val="24"/>
        </w:rPr>
        <w:t xml:space="preserve">, </w:t>
      </w:r>
      <w:r w:rsidR="008219BC" w:rsidRPr="00DA5455">
        <w:rPr>
          <w:rFonts w:cs="Arial"/>
          <w:szCs w:val="24"/>
        </w:rPr>
        <w:t xml:space="preserve">and </w:t>
      </w:r>
      <w:r w:rsidRPr="00DA5455">
        <w:rPr>
          <w:rFonts w:cs="Arial"/>
          <w:szCs w:val="24"/>
        </w:rPr>
        <w:t>signpost to relevant advice and guidance</w:t>
      </w:r>
      <w:r w:rsidR="008219BC" w:rsidRPr="00DA5455">
        <w:rPr>
          <w:rFonts w:cs="Arial"/>
          <w:szCs w:val="24"/>
        </w:rPr>
        <w:t>.</w:t>
      </w:r>
      <w:r w:rsidR="008219BC" w:rsidRPr="00DA5455">
        <w:rPr>
          <w:rFonts w:eastAsiaTheme="minorHAnsi" w:cs="Arial"/>
          <w:szCs w:val="24"/>
          <w:lang w:eastAsia="en-US"/>
        </w:rPr>
        <w:t xml:space="preserve"> </w:t>
      </w:r>
    </w:p>
    <w:p w14:paraId="2DF2D173" w14:textId="77777777" w:rsidR="008219BC" w:rsidRPr="00DA5455" w:rsidRDefault="008219BC" w:rsidP="003E3E71">
      <w:pPr>
        <w:pStyle w:val="ListParagraph"/>
        <w:rPr>
          <w:rFonts w:cs="Arial"/>
          <w:szCs w:val="24"/>
        </w:rPr>
      </w:pPr>
    </w:p>
    <w:p w14:paraId="00F70CFA" w14:textId="01AAEEE1" w:rsidR="00827AB2" w:rsidRPr="00DA5455" w:rsidRDefault="003E3E71" w:rsidP="003E3E71">
      <w:pPr>
        <w:pStyle w:val="ListParagraph"/>
        <w:numPr>
          <w:ilvl w:val="0"/>
          <w:numId w:val="5"/>
        </w:numPr>
        <w:rPr>
          <w:rFonts w:cs="Arial"/>
          <w:szCs w:val="24"/>
        </w:rPr>
      </w:pPr>
      <w:r w:rsidRPr="00DA5455">
        <w:rPr>
          <w:rFonts w:cs="Arial"/>
          <w:szCs w:val="24"/>
        </w:rPr>
        <w:t xml:space="preserve">Conduct research to identify </w:t>
      </w:r>
      <w:r w:rsidR="00827AB2" w:rsidRPr="00DA5455">
        <w:rPr>
          <w:rFonts w:cs="Arial"/>
          <w:szCs w:val="24"/>
        </w:rPr>
        <w:t>businesses that do not progress or have ceased trading</w:t>
      </w:r>
      <w:r w:rsidR="008219BC" w:rsidRPr="00DA5455">
        <w:rPr>
          <w:rFonts w:cs="Arial"/>
          <w:szCs w:val="24"/>
        </w:rPr>
        <w:t>.</w:t>
      </w:r>
    </w:p>
    <w:p w14:paraId="1018AE01" w14:textId="77777777" w:rsidR="008219BC" w:rsidRPr="00DA5455" w:rsidRDefault="008219BC" w:rsidP="003E3E71">
      <w:pPr>
        <w:pStyle w:val="ListParagraph"/>
        <w:rPr>
          <w:rFonts w:cs="Arial"/>
          <w:szCs w:val="24"/>
        </w:rPr>
      </w:pPr>
    </w:p>
    <w:p w14:paraId="04F2DC22" w14:textId="3B41E933" w:rsidR="008219BC" w:rsidRPr="00DA5455" w:rsidRDefault="00827AB2" w:rsidP="003E3E71">
      <w:pPr>
        <w:pStyle w:val="ListParagraph"/>
        <w:numPr>
          <w:ilvl w:val="0"/>
          <w:numId w:val="5"/>
        </w:numPr>
        <w:rPr>
          <w:rFonts w:cs="Arial"/>
          <w:szCs w:val="24"/>
        </w:rPr>
      </w:pPr>
      <w:r w:rsidRPr="00DA5455">
        <w:rPr>
          <w:rFonts w:cs="Arial"/>
          <w:szCs w:val="24"/>
        </w:rPr>
        <w:t xml:space="preserve">Identify new food businesses that have not registered and liaise to ensure registration is </w:t>
      </w:r>
      <w:r w:rsidR="008219BC" w:rsidRPr="00DA5455">
        <w:rPr>
          <w:rFonts w:cs="Arial"/>
          <w:szCs w:val="24"/>
        </w:rPr>
        <w:t>submitted.</w:t>
      </w:r>
    </w:p>
    <w:p w14:paraId="03C70D11" w14:textId="77777777" w:rsidR="003E3E71" w:rsidRPr="00DA5455" w:rsidRDefault="003E3E71" w:rsidP="003E3E71">
      <w:pPr>
        <w:pStyle w:val="ListParagraph"/>
        <w:rPr>
          <w:rFonts w:cs="Arial"/>
          <w:szCs w:val="24"/>
        </w:rPr>
      </w:pPr>
    </w:p>
    <w:p w14:paraId="27D45F1E" w14:textId="77777777" w:rsidR="003E3E71" w:rsidRPr="00DA5455" w:rsidRDefault="003E3E71" w:rsidP="003E3E71">
      <w:pPr>
        <w:pStyle w:val="ListParagraph"/>
        <w:numPr>
          <w:ilvl w:val="0"/>
          <w:numId w:val="5"/>
        </w:numPr>
        <w:rPr>
          <w:rFonts w:cs="Arial"/>
          <w:szCs w:val="24"/>
        </w:rPr>
      </w:pPr>
      <w:r w:rsidRPr="00DA5455">
        <w:rPr>
          <w:rFonts w:cs="Arial"/>
          <w:szCs w:val="24"/>
        </w:rPr>
        <w:t>Update the management information system (MIS) with actions.</w:t>
      </w:r>
    </w:p>
    <w:p w14:paraId="1E2638BA" w14:textId="77777777" w:rsidR="008219BC" w:rsidRPr="00DA5455" w:rsidRDefault="008219BC" w:rsidP="003E3E71">
      <w:pPr>
        <w:pStyle w:val="ListParagraph"/>
        <w:rPr>
          <w:rFonts w:cs="Arial"/>
          <w:szCs w:val="24"/>
        </w:rPr>
      </w:pPr>
    </w:p>
    <w:p w14:paraId="2E23D4BC" w14:textId="74038847" w:rsidR="0074186C" w:rsidRPr="00DA5455" w:rsidRDefault="0074186C" w:rsidP="003E3E71">
      <w:pPr>
        <w:pStyle w:val="ListParagraph"/>
        <w:numPr>
          <w:ilvl w:val="0"/>
          <w:numId w:val="5"/>
        </w:numPr>
        <w:rPr>
          <w:rFonts w:cs="Arial"/>
          <w:szCs w:val="24"/>
        </w:rPr>
      </w:pPr>
      <w:r w:rsidRPr="00DA5455">
        <w:rPr>
          <w:rFonts w:cs="Arial"/>
          <w:szCs w:val="24"/>
        </w:rPr>
        <w:t>Co-ordinate and support participation in national sampling programmes, supporting senior officers with follow up action and entering results on to the MIS</w:t>
      </w:r>
      <w:r w:rsidR="008219BC" w:rsidRPr="00DA5455">
        <w:rPr>
          <w:rFonts w:cs="Arial"/>
          <w:szCs w:val="24"/>
        </w:rPr>
        <w:t>.</w:t>
      </w:r>
    </w:p>
    <w:p w14:paraId="68C17F8D" w14:textId="77777777" w:rsidR="00426B58" w:rsidRPr="00DA5455" w:rsidRDefault="00426B58" w:rsidP="00426B58">
      <w:pPr>
        <w:pStyle w:val="ListParagraph"/>
        <w:rPr>
          <w:rFonts w:cs="Arial"/>
          <w:szCs w:val="24"/>
        </w:rPr>
      </w:pPr>
    </w:p>
    <w:p w14:paraId="46900E3E" w14:textId="3C530E94" w:rsidR="00426B58" w:rsidRPr="00DA5455" w:rsidRDefault="00426B58" w:rsidP="003E3E71">
      <w:pPr>
        <w:pStyle w:val="ListParagraph"/>
        <w:numPr>
          <w:ilvl w:val="0"/>
          <w:numId w:val="5"/>
        </w:numPr>
        <w:rPr>
          <w:rFonts w:cs="Arial"/>
          <w:szCs w:val="24"/>
        </w:rPr>
      </w:pPr>
      <w:r w:rsidRPr="00DA5455">
        <w:rPr>
          <w:rFonts w:cs="Arial"/>
          <w:szCs w:val="24"/>
        </w:rPr>
        <w:t>Support officers in delivery of Food Standards Agency campaigns and food incidents.</w:t>
      </w:r>
    </w:p>
    <w:p w14:paraId="7AF2D443" w14:textId="77777777" w:rsidR="00426B58" w:rsidRPr="00DA5455" w:rsidRDefault="00426B58" w:rsidP="00426B58">
      <w:pPr>
        <w:pStyle w:val="ListParagraph"/>
        <w:rPr>
          <w:rFonts w:cs="Arial"/>
          <w:szCs w:val="24"/>
        </w:rPr>
      </w:pPr>
    </w:p>
    <w:p w14:paraId="5CAC6BB3" w14:textId="50CF9F74" w:rsidR="0074186C" w:rsidRPr="005D12A6" w:rsidRDefault="0074186C" w:rsidP="0074186C">
      <w:pPr>
        <w:rPr>
          <w:rFonts w:ascii="Arial" w:hAnsi="Arial" w:cs="Arial"/>
          <w:b/>
          <w:sz w:val="24"/>
          <w:szCs w:val="24"/>
          <w:u w:val="single"/>
        </w:rPr>
      </w:pPr>
      <w:r w:rsidRPr="005D12A6">
        <w:rPr>
          <w:rFonts w:ascii="Arial" w:hAnsi="Arial" w:cs="Arial"/>
          <w:b/>
          <w:sz w:val="24"/>
          <w:szCs w:val="24"/>
          <w:u w:val="single"/>
        </w:rPr>
        <w:t>Health and Safety</w:t>
      </w:r>
    </w:p>
    <w:p w14:paraId="48251442" w14:textId="50120F71" w:rsidR="0074186C" w:rsidRPr="00DA5455" w:rsidRDefault="0074186C" w:rsidP="006021ED">
      <w:pPr>
        <w:pStyle w:val="ListParagraph"/>
        <w:numPr>
          <w:ilvl w:val="0"/>
          <w:numId w:val="5"/>
        </w:numPr>
        <w:rPr>
          <w:rFonts w:cs="Arial"/>
          <w:szCs w:val="24"/>
        </w:rPr>
      </w:pPr>
      <w:r w:rsidRPr="00DA5455">
        <w:rPr>
          <w:rFonts w:cs="Arial"/>
          <w:szCs w:val="24"/>
        </w:rPr>
        <w:t>Support project and investigatory work initiated by senior officers</w:t>
      </w:r>
      <w:r w:rsidR="008219BC" w:rsidRPr="00DA5455">
        <w:rPr>
          <w:rFonts w:cs="Arial"/>
          <w:szCs w:val="24"/>
        </w:rPr>
        <w:t>.</w:t>
      </w:r>
    </w:p>
    <w:p w14:paraId="0737CD4F" w14:textId="77777777" w:rsidR="008219BC" w:rsidRPr="00DA5455" w:rsidRDefault="008219BC" w:rsidP="003E3E71">
      <w:pPr>
        <w:pStyle w:val="ListParagraph"/>
        <w:rPr>
          <w:rFonts w:cs="Arial"/>
          <w:szCs w:val="24"/>
        </w:rPr>
      </w:pPr>
    </w:p>
    <w:p w14:paraId="793A668C" w14:textId="7775C8DA" w:rsidR="0074186C" w:rsidRPr="00DA5455" w:rsidRDefault="0074186C" w:rsidP="003E3E71">
      <w:pPr>
        <w:pStyle w:val="ListParagraph"/>
        <w:numPr>
          <w:ilvl w:val="0"/>
          <w:numId w:val="5"/>
        </w:numPr>
        <w:rPr>
          <w:rFonts w:cs="Arial"/>
          <w:szCs w:val="24"/>
        </w:rPr>
      </w:pPr>
      <w:r w:rsidRPr="00DA5455">
        <w:rPr>
          <w:rFonts w:cs="Arial"/>
          <w:szCs w:val="24"/>
        </w:rPr>
        <w:t>Monitor RIDDOR notifications and accept reports for review or investigation, by allocating to the appropriate officer or agency; and support investigations as directed.</w:t>
      </w:r>
    </w:p>
    <w:p w14:paraId="0B67553D" w14:textId="77777777" w:rsidR="005D12A6" w:rsidRDefault="00827AB2" w:rsidP="00E8427A">
      <w:pPr>
        <w:ind w:left="360"/>
        <w:rPr>
          <w:rFonts w:ascii="Arial" w:hAnsi="Arial" w:cs="Arial"/>
          <w:sz w:val="24"/>
          <w:szCs w:val="24"/>
        </w:rPr>
      </w:pPr>
      <w:r w:rsidRPr="00DA5455">
        <w:rPr>
          <w:rFonts w:ascii="Arial" w:hAnsi="Arial" w:cs="Arial"/>
          <w:sz w:val="24"/>
          <w:szCs w:val="24"/>
        </w:rPr>
        <w:t xml:space="preserve"> </w:t>
      </w:r>
    </w:p>
    <w:p w14:paraId="19025EC4" w14:textId="58C7FDFA" w:rsidR="003E3E71" w:rsidRPr="005D12A6" w:rsidRDefault="00827AB2" w:rsidP="005D12A6">
      <w:pPr>
        <w:rPr>
          <w:rFonts w:ascii="Arial" w:hAnsi="Arial" w:cs="Arial"/>
          <w:sz w:val="24"/>
          <w:szCs w:val="24"/>
          <w:u w:val="single"/>
        </w:rPr>
      </w:pPr>
      <w:r w:rsidRPr="005D12A6">
        <w:rPr>
          <w:rFonts w:ascii="Arial" w:hAnsi="Arial" w:cs="Arial"/>
          <w:b/>
          <w:sz w:val="24"/>
          <w:szCs w:val="24"/>
          <w:u w:val="single"/>
        </w:rPr>
        <w:lastRenderedPageBreak/>
        <w:t>Infectious disease control</w:t>
      </w:r>
    </w:p>
    <w:p w14:paraId="433356ED" w14:textId="57163194" w:rsidR="00E211DD" w:rsidRPr="00DA5455" w:rsidRDefault="00B74F4B" w:rsidP="00DA5455">
      <w:pPr>
        <w:pStyle w:val="ListParagraph"/>
        <w:numPr>
          <w:ilvl w:val="0"/>
          <w:numId w:val="5"/>
        </w:numPr>
        <w:rPr>
          <w:rFonts w:cs="Arial"/>
          <w:szCs w:val="24"/>
        </w:rPr>
      </w:pPr>
      <w:r w:rsidRPr="00DA5455">
        <w:rPr>
          <w:rFonts w:cs="Arial"/>
          <w:szCs w:val="24"/>
        </w:rPr>
        <w:t xml:space="preserve">Co-ordinate the council’s response </w:t>
      </w:r>
      <w:r w:rsidR="001348E0" w:rsidRPr="00DA5455">
        <w:rPr>
          <w:rFonts w:cs="Arial"/>
          <w:szCs w:val="24"/>
        </w:rPr>
        <w:t xml:space="preserve">to illness notifications, initiating escalation where required; and supporting officers in the investigation of outbreaks through collation and review of completed investigation forms, conducting interviews, </w:t>
      </w:r>
      <w:r w:rsidR="00F117FE" w:rsidRPr="00DA5455">
        <w:rPr>
          <w:rFonts w:cs="Arial"/>
          <w:szCs w:val="24"/>
        </w:rPr>
        <w:t>organising</w:t>
      </w:r>
      <w:r w:rsidR="006C26F4" w:rsidRPr="00DA5455">
        <w:rPr>
          <w:rFonts w:cs="Arial"/>
          <w:szCs w:val="24"/>
        </w:rPr>
        <w:t xml:space="preserve"> clinical samples </w:t>
      </w:r>
      <w:r w:rsidR="001348E0" w:rsidRPr="00DA5455">
        <w:rPr>
          <w:rFonts w:cs="Arial"/>
          <w:szCs w:val="24"/>
        </w:rPr>
        <w:t xml:space="preserve">and undertaking </w:t>
      </w:r>
      <w:r w:rsidR="006C26F4" w:rsidRPr="00DA5455">
        <w:rPr>
          <w:rFonts w:cs="Arial"/>
          <w:szCs w:val="24"/>
        </w:rPr>
        <w:t xml:space="preserve">food and environmental </w:t>
      </w:r>
      <w:r w:rsidR="001348E0" w:rsidRPr="00DA5455">
        <w:rPr>
          <w:rFonts w:cs="Arial"/>
          <w:szCs w:val="24"/>
        </w:rPr>
        <w:t xml:space="preserve">sampling, where appropriate. </w:t>
      </w:r>
    </w:p>
    <w:p w14:paraId="239A9CB0" w14:textId="77777777" w:rsidR="00E211DD" w:rsidRPr="00DA5455" w:rsidRDefault="00E211DD" w:rsidP="00E211DD">
      <w:pPr>
        <w:pStyle w:val="ListParagraph"/>
        <w:ind w:right="-58"/>
        <w:jc w:val="both"/>
        <w:rPr>
          <w:rFonts w:cs="Arial"/>
          <w:szCs w:val="24"/>
        </w:rPr>
      </w:pPr>
    </w:p>
    <w:p w14:paraId="52826F8E" w14:textId="566E3B97" w:rsidR="006021ED" w:rsidRPr="00DA5455" w:rsidRDefault="00DA5455" w:rsidP="00DA5455">
      <w:pPr>
        <w:ind w:left="720" w:right="-58" w:hanging="360"/>
        <w:jc w:val="both"/>
        <w:rPr>
          <w:rFonts w:ascii="Arial" w:hAnsi="Arial" w:cs="Arial"/>
          <w:sz w:val="24"/>
          <w:szCs w:val="24"/>
        </w:rPr>
      </w:pPr>
      <w:r w:rsidRPr="00DA5455">
        <w:rPr>
          <w:rFonts w:ascii="Arial" w:hAnsi="Arial" w:cs="Arial"/>
          <w:sz w:val="24"/>
          <w:szCs w:val="24"/>
        </w:rPr>
        <w:t>10.</w:t>
      </w:r>
      <w:r w:rsidRPr="00DA5455">
        <w:rPr>
          <w:rFonts w:ascii="Arial" w:hAnsi="Arial" w:cs="Arial"/>
          <w:sz w:val="24"/>
          <w:szCs w:val="24"/>
        </w:rPr>
        <w:tab/>
      </w:r>
      <w:r w:rsidR="004F36FC" w:rsidRPr="00DA5455">
        <w:rPr>
          <w:rFonts w:ascii="Arial" w:hAnsi="Arial" w:cs="Arial"/>
          <w:sz w:val="24"/>
          <w:szCs w:val="24"/>
        </w:rPr>
        <w:t xml:space="preserve">To review all information sources to </w:t>
      </w:r>
      <w:r w:rsidR="001348E0" w:rsidRPr="00DA5455">
        <w:rPr>
          <w:rFonts w:ascii="Arial" w:hAnsi="Arial" w:cs="Arial"/>
          <w:sz w:val="24"/>
          <w:szCs w:val="24"/>
        </w:rPr>
        <w:t xml:space="preserve">identify and </w:t>
      </w:r>
      <w:r w:rsidR="00F117FE" w:rsidRPr="00DA5455">
        <w:rPr>
          <w:rFonts w:ascii="Arial" w:hAnsi="Arial" w:cs="Arial"/>
          <w:sz w:val="24"/>
          <w:szCs w:val="24"/>
        </w:rPr>
        <w:t>contact</w:t>
      </w:r>
      <w:r w:rsidR="001348E0" w:rsidRPr="00DA5455">
        <w:rPr>
          <w:rFonts w:ascii="Arial" w:hAnsi="Arial" w:cs="Arial"/>
          <w:sz w:val="24"/>
          <w:szCs w:val="24"/>
        </w:rPr>
        <w:t xml:space="preserve"> cases</w:t>
      </w:r>
      <w:r w:rsidR="004F36FC" w:rsidRPr="00DA5455">
        <w:rPr>
          <w:rFonts w:ascii="Arial" w:hAnsi="Arial" w:cs="Arial"/>
          <w:sz w:val="24"/>
          <w:szCs w:val="24"/>
        </w:rPr>
        <w:t>, through phone calls</w:t>
      </w:r>
      <w:r w:rsidR="006C7BCB" w:rsidRPr="00DA5455">
        <w:rPr>
          <w:rFonts w:ascii="Arial" w:hAnsi="Arial" w:cs="Arial"/>
          <w:sz w:val="24"/>
          <w:szCs w:val="24"/>
        </w:rPr>
        <w:t>, emails</w:t>
      </w:r>
      <w:r w:rsidR="004F36FC" w:rsidRPr="00DA5455">
        <w:rPr>
          <w:rFonts w:ascii="Arial" w:hAnsi="Arial" w:cs="Arial"/>
          <w:sz w:val="24"/>
          <w:szCs w:val="24"/>
        </w:rPr>
        <w:t xml:space="preserve"> and district visits within specified timeframes. To be able to use initi</w:t>
      </w:r>
      <w:r w:rsidR="006C7BCB" w:rsidRPr="00DA5455">
        <w:rPr>
          <w:rFonts w:ascii="Arial" w:hAnsi="Arial" w:cs="Arial"/>
          <w:sz w:val="24"/>
          <w:szCs w:val="24"/>
        </w:rPr>
        <w:t>ati</w:t>
      </w:r>
      <w:r w:rsidR="004F36FC" w:rsidRPr="00DA5455">
        <w:rPr>
          <w:rFonts w:ascii="Arial" w:hAnsi="Arial" w:cs="Arial"/>
          <w:sz w:val="24"/>
          <w:szCs w:val="24"/>
        </w:rPr>
        <w:t xml:space="preserve">ve to use other communication methods, other council information routes and visits to </w:t>
      </w:r>
      <w:r w:rsidR="00F117FE" w:rsidRPr="00DA5455">
        <w:rPr>
          <w:rFonts w:ascii="Arial" w:hAnsi="Arial" w:cs="Arial"/>
          <w:sz w:val="24"/>
          <w:szCs w:val="24"/>
        </w:rPr>
        <w:t>relevant</w:t>
      </w:r>
      <w:r w:rsidR="004F36FC" w:rsidRPr="00DA5455">
        <w:rPr>
          <w:rFonts w:ascii="Arial" w:hAnsi="Arial" w:cs="Arial"/>
          <w:sz w:val="24"/>
          <w:szCs w:val="24"/>
        </w:rPr>
        <w:t xml:space="preserve"> locations</w:t>
      </w:r>
      <w:r w:rsidR="003C22A8" w:rsidRPr="00DA5455">
        <w:rPr>
          <w:rFonts w:ascii="Arial" w:hAnsi="Arial" w:cs="Arial"/>
          <w:sz w:val="24"/>
          <w:szCs w:val="24"/>
        </w:rPr>
        <w:t>.</w:t>
      </w:r>
    </w:p>
    <w:p w14:paraId="0D679927" w14:textId="62A0B346" w:rsidR="004F36FC" w:rsidRPr="00DA5455" w:rsidRDefault="00DA5455" w:rsidP="00DA5455">
      <w:pPr>
        <w:ind w:left="720" w:right="-58" w:hanging="360"/>
        <w:jc w:val="both"/>
        <w:rPr>
          <w:rFonts w:ascii="Arial" w:hAnsi="Arial" w:cs="Arial"/>
          <w:sz w:val="24"/>
          <w:szCs w:val="24"/>
        </w:rPr>
      </w:pPr>
      <w:r w:rsidRPr="00DA5455">
        <w:rPr>
          <w:rFonts w:ascii="Arial" w:hAnsi="Arial" w:cs="Arial"/>
          <w:sz w:val="24"/>
          <w:szCs w:val="24"/>
        </w:rPr>
        <w:t>11.</w:t>
      </w:r>
      <w:r w:rsidRPr="00DA5455">
        <w:rPr>
          <w:rFonts w:ascii="Arial" w:hAnsi="Arial" w:cs="Arial"/>
          <w:sz w:val="24"/>
          <w:szCs w:val="24"/>
        </w:rPr>
        <w:tab/>
      </w:r>
      <w:r w:rsidR="004F36FC" w:rsidRPr="00DA5455">
        <w:rPr>
          <w:rFonts w:ascii="Arial" w:hAnsi="Arial" w:cs="Arial"/>
          <w:sz w:val="24"/>
          <w:szCs w:val="24"/>
        </w:rPr>
        <w:t xml:space="preserve">Escalate and follow up issues as identified </w:t>
      </w:r>
      <w:r w:rsidR="00F117FE" w:rsidRPr="00DA5455">
        <w:rPr>
          <w:rFonts w:ascii="Arial" w:hAnsi="Arial" w:cs="Arial"/>
          <w:sz w:val="24"/>
          <w:szCs w:val="24"/>
        </w:rPr>
        <w:t>through formal</w:t>
      </w:r>
      <w:r w:rsidR="00755F79" w:rsidRPr="00DA5455">
        <w:rPr>
          <w:rFonts w:ascii="Arial" w:hAnsi="Arial" w:cs="Arial"/>
          <w:sz w:val="24"/>
          <w:szCs w:val="24"/>
        </w:rPr>
        <w:t xml:space="preserve"> </w:t>
      </w:r>
      <w:r w:rsidR="001348E0" w:rsidRPr="00DA5455">
        <w:rPr>
          <w:rFonts w:ascii="Arial" w:hAnsi="Arial" w:cs="Arial"/>
          <w:sz w:val="24"/>
          <w:szCs w:val="24"/>
        </w:rPr>
        <w:t>notifications</w:t>
      </w:r>
      <w:r w:rsidR="004F36FC" w:rsidRPr="00DA5455">
        <w:rPr>
          <w:rFonts w:ascii="Arial" w:hAnsi="Arial" w:cs="Arial"/>
          <w:sz w:val="24"/>
          <w:szCs w:val="24"/>
        </w:rPr>
        <w:t xml:space="preserve"> </w:t>
      </w:r>
      <w:r w:rsidR="00755F79" w:rsidRPr="00DA5455">
        <w:rPr>
          <w:rFonts w:ascii="Arial" w:hAnsi="Arial" w:cs="Arial"/>
          <w:sz w:val="24"/>
          <w:szCs w:val="24"/>
        </w:rPr>
        <w:t xml:space="preserve">and </w:t>
      </w:r>
      <w:r w:rsidR="00522D2C" w:rsidRPr="00DA5455">
        <w:rPr>
          <w:rFonts w:ascii="Arial" w:hAnsi="Arial" w:cs="Arial"/>
          <w:sz w:val="24"/>
          <w:szCs w:val="24"/>
        </w:rPr>
        <w:t xml:space="preserve">alleged food poisoning </w:t>
      </w:r>
      <w:r w:rsidR="004F36FC" w:rsidRPr="00DA5455">
        <w:rPr>
          <w:rFonts w:ascii="Arial" w:hAnsi="Arial" w:cs="Arial"/>
          <w:sz w:val="24"/>
          <w:szCs w:val="24"/>
        </w:rPr>
        <w:t>to investigate possible links and emerging outbreaks</w:t>
      </w:r>
      <w:r w:rsidR="003C22A8" w:rsidRPr="00DA5455">
        <w:rPr>
          <w:rFonts w:ascii="Arial" w:hAnsi="Arial" w:cs="Arial"/>
          <w:sz w:val="24"/>
          <w:szCs w:val="24"/>
        </w:rPr>
        <w:t>.</w:t>
      </w:r>
    </w:p>
    <w:p w14:paraId="2FE9ED64" w14:textId="6A3E4C89" w:rsidR="00124698" w:rsidRDefault="00124698" w:rsidP="003E3E71">
      <w:pPr>
        <w:ind w:left="360"/>
        <w:rPr>
          <w:rFonts w:ascii="Arial" w:hAnsi="Arial" w:cs="Arial"/>
          <w:b/>
          <w:sz w:val="24"/>
          <w:szCs w:val="24"/>
          <w:u w:val="single"/>
        </w:rPr>
      </w:pPr>
      <w:r>
        <w:rPr>
          <w:rFonts w:ascii="Arial" w:hAnsi="Arial" w:cs="Arial"/>
          <w:b/>
          <w:sz w:val="24"/>
          <w:szCs w:val="24"/>
          <w:u w:val="single"/>
        </w:rPr>
        <w:t>Public Health</w:t>
      </w:r>
    </w:p>
    <w:p w14:paraId="0F487FDF" w14:textId="77777777" w:rsidR="00124698" w:rsidRPr="00124698" w:rsidRDefault="00124698" w:rsidP="00124698">
      <w:pPr>
        <w:ind w:left="360"/>
        <w:rPr>
          <w:rFonts w:ascii="Arial" w:hAnsi="Arial" w:cs="Arial"/>
          <w:bCs/>
          <w:sz w:val="24"/>
          <w:szCs w:val="24"/>
        </w:rPr>
      </w:pPr>
      <w:r>
        <w:rPr>
          <w:rFonts w:ascii="Arial" w:hAnsi="Arial" w:cs="Arial"/>
          <w:bCs/>
          <w:sz w:val="24"/>
          <w:szCs w:val="24"/>
        </w:rPr>
        <w:t xml:space="preserve">12. </w:t>
      </w:r>
      <w:r w:rsidRPr="00124698">
        <w:rPr>
          <w:rFonts w:ascii="Arial" w:hAnsi="Arial" w:cs="Arial"/>
          <w:bCs/>
          <w:sz w:val="24"/>
          <w:szCs w:val="24"/>
        </w:rPr>
        <w:t>Support the coordination and administrative arrangements for essential community welfare provisions and public amenity services in accordance with statutory responsibilities and Council policy.</w:t>
      </w:r>
    </w:p>
    <w:p w14:paraId="6129D480" w14:textId="47CFAFC8" w:rsidR="00124698" w:rsidRPr="00136845" w:rsidRDefault="00124698" w:rsidP="00124698">
      <w:pPr>
        <w:ind w:left="360"/>
        <w:rPr>
          <w:rFonts w:ascii="Arial" w:hAnsi="Arial" w:cs="Arial"/>
          <w:bCs/>
          <w:sz w:val="24"/>
          <w:szCs w:val="24"/>
        </w:rPr>
      </w:pPr>
      <w:r>
        <w:rPr>
          <w:rFonts w:ascii="Arial" w:hAnsi="Arial" w:cs="Arial"/>
          <w:bCs/>
          <w:sz w:val="24"/>
          <w:szCs w:val="24"/>
        </w:rPr>
        <w:t xml:space="preserve">13. </w:t>
      </w:r>
      <w:r w:rsidRPr="00124698">
        <w:rPr>
          <w:rFonts w:ascii="Arial" w:hAnsi="Arial" w:cs="Arial"/>
          <w:bCs/>
          <w:sz w:val="24"/>
          <w:szCs w:val="24"/>
        </w:rPr>
        <w:t>Assist</w:t>
      </w:r>
      <w:r>
        <w:rPr>
          <w:rFonts w:ascii="Arial" w:hAnsi="Arial" w:cs="Arial"/>
          <w:bCs/>
          <w:sz w:val="24"/>
          <w:szCs w:val="24"/>
        </w:rPr>
        <w:t>ing the designated</w:t>
      </w:r>
      <w:r w:rsidRPr="00124698">
        <w:rPr>
          <w:rFonts w:ascii="Arial" w:hAnsi="Arial" w:cs="Arial"/>
          <w:bCs/>
          <w:sz w:val="24"/>
          <w:szCs w:val="24"/>
        </w:rPr>
        <w:t xml:space="preserve"> senior officer</w:t>
      </w:r>
      <w:r>
        <w:rPr>
          <w:rFonts w:ascii="Arial" w:hAnsi="Arial" w:cs="Arial"/>
          <w:bCs/>
          <w:sz w:val="24"/>
          <w:szCs w:val="24"/>
        </w:rPr>
        <w:t xml:space="preserve"> for essential community welfare provision and public amenity services</w:t>
      </w:r>
      <w:r w:rsidRPr="00124698">
        <w:rPr>
          <w:rFonts w:ascii="Arial" w:hAnsi="Arial" w:cs="Arial"/>
          <w:bCs/>
          <w:sz w:val="24"/>
          <w:szCs w:val="24"/>
        </w:rPr>
        <w:t>,</w:t>
      </w:r>
      <w:r>
        <w:rPr>
          <w:rFonts w:ascii="Arial" w:hAnsi="Arial" w:cs="Arial"/>
          <w:bCs/>
          <w:sz w:val="24"/>
          <w:szCs w:val="24"/>
        </w:rPr>
        <w:t xml:space="preserve"> with oversight,</w:t>
      </w:r>
      <w:r w:rsidRPr="00124698">
        <w:rPr>
          <w:rFonts w:ascii="Arial" w:hAnsi="Arial" w:cs="Arial"/>
          <w:bCs/>
          <w:sz w:val="24"/>
          <w:szCs w:val="24"/>
        </w:rPr>
        <w:t xml:space="preserve"> liaison and record-keeping associated with these functions to ensure continuity of service for the wider community</w:t>
      </w:r>
    </w:p>
    <w:p w14:paraId="2592D300" w14:textId="292FF580" w:rsidR="004B0DC1" w:rsidRPr="00DA5455" w:rsidRDefault="004B0DC1" w:rsidP="003E3E71">
      <w:pPr>
        <w:ind w:left="360"/>
        <w:rPr>
          <w:rFonts w:ascii="Arial" w:hAnsi="Arial" w:cs="Arial"/>
          <w:sz w:val="24"/>
          <w:szCs w:val="24"/>
        </w:rPr>
      </w:pPr>
      <w:r w:rsidRPr="00DA5455">
        <w:rPr>
          <w:rFonts w:ascii="Arial" w:hAnsi="Arial" w:cs="Arial"/>
          <w:b/>
          <w:sz w:val="24"/>
          <w:szCs w:val="24"/>
          <w:u w:val="single"/>
        </w:rPr>
        <w:t>General</w:t>
      </w:r>
    </w:p>
    <w:p w14:paraId="0725207F" w14:textId="6CB23752" w:rsidR="00E554D6" w:rsidRPr="00DA5455" w:rsidRDefault="00E554D6" w:rsidP="005D12A6">
      <w:pPr>
        <w:pStyle w:val="ListParagraph"/>
        <w:numPr>
          <w:ilvl w:val="0"/>
          <w:numId w:val="17"/>
        </w:numPr>
        <w:rPr>
          <w:rFonts w:eastAsia="Calibri" w:cs="Arial"/>
          <w:szCs w:val="24"/>
        </w:rPr>
      </w:pPr>
      <w:r w:rsidRPr="00DA5455">
        <w:rPr>
          <w:rFonts w:eastAsia="Calibri" w:cs="Arial"/>
          <w:szCs w:val="24"/>
        </w:rPr>
        <w:t>Assist professional staff in connection with inspections, investigations re-visits, sampling and related activities</w:t>
      </w:r>
      <w:r w:rsidR="00426B58" w:rsidRPr="00DA5455">
        <w:rPr>
          <w:rFonts w:eastAsia="Calibri" w:cs="Arial"/>
          <w:szCs w:val="24"/>
        </w:rPr>
        <w:t xml:space="preserve">, </w:t>
      </w:r>
      <w:r w:rsidR="00F117FE" w:rsidRPr="00DA5455">
        <w:rPr>
          <w:rFonts w:eastAsia="Calibri" w:cs="Arial"/>
          <w:szCs w:val="24"/>
        </w:rPr>
        <w:t>including</w:t>
      </w:r>
      <w:r w:rsidR="00426B58" w:rsidRPr="00DA5455">
        <w:rPr>
          <w:rFonts w:eastAsia="Calibri" w:cs="Arial"/>
          <w:szCs w:val="24"/>
        </w:rPr>
        <w:t xml:space="preserve"> animal </w:t>
      </w:r>
      <w:r w:rsidR="00F117FE" w:rsidRPr="00DA5455">
        <w:rPr>
          <w:rFonts w:eastAsia="Calibri" w:cs="Arial"/>
          <w:szCs w:val="24"/>
        </w:rPr>
        <w:t>licensing.</w:t>
      </w:r>
      <w:r w:rsidRPr="00DA5455">
        <w:rPr>
          <w:rFonts w:eastAsia="Calibri" w:cs="Arial"/>
          <w:szCs w:val="24"/>
        </w:rPr>
        <w:br/>
      </w:r>
    </w:p>
    <w:p w14:paraId="365C5AF0" w14:textId="4DC765F8" w:rsidR="00E554D6" w:rsidRPr="00DA5455" w:rsidRDefault="00E554D6" w:rsidP="005D12A6">
      <w:pPr>
        <w:pStyle w:val="ListParagraph"/>
        <w:numPr>
          <w:ilvl w:val="0"/>
          <w:numId w:val="17"/>
        </w:numPr>
        <w:rPr>
          <w:rFonts w:eastAsia="Calibri" w:cs="Arial"/>
          <w:szCs w:val="24"/>
        </w:rPr>
      </w:pPr>
      <w:r w:rsidRPr="00DA5455">
        <w:rPr>
          <w:rFonts w:eastAsia="Calibri" w:cs="Arial"/>
          <w:szCs w:val="24"/>
        </w:rPr>
        <w:t xml:space="preserve">Undertake administrative functions including maintenance, collating and updating management information systems.  </w:t>
      </w:r>
      <w:r w:rsidRPr="00DA5455">
        <w:rPr>
          <w:rFonts w:eastAsia="Calibri" w:cs="Arial"/>
          <w:szCs w:val="24"/>
        </w:rPr>
        <w:br/>
      </w:r>
    </w:p>
    <w:p w14:paraId="4E45DBD7" w14:textId="2EFA4EB6" w:rsidR="00E554D6" w:rsidRPr="00DA5455" w:rsidRDefault="00E554D6" w:rsidP="005D12A6">
      <w:pPr>
        <w:numPr>
          <w:ilvl w:val="0"/>
          <w:numId w:val="17"/>
        </w:numPr>
        <w:spacing w:after="0" w:line="240" w:lineRule="auto"/>
        <w:rPr>
          <w:rFonts w:ascii="Arial" w:eastAsia="Calibri" w:hAnsi="Arial" w:cs="Arial"/>
          <w:sz w:val="24"/>
          <w:szCs w:val="24"/>
        </w:rPr>
      </w:pPr>
      <w:r w:rsidRPr="00E554D6">
        <w:rPr>
          <w:rFonts w:ascii="Arial" w:eastAsia="Calibri" w:hAnsi="Arial" w:cs="Arial"/>
          <w:sz w:val="24"/>
          <w:szCs w:val="24"/>
        </w:rPr>
        <w:t>Participate in Emergency Planning incidents.</w:t>
      </w:r>
    </w:p>
    <w:p w14:paraId="53AA7847" w14:textId="35B57332" w:rsidR="00E554D6" w:rsidRPr="00E554D6" w:rsidRDefault="00E554D6" w:rsidP="003E3E71">
      <w:pPr>
        <w:spacing w:after="0" w:line="240" w:lineRule="auto"/>
        <w:rPr>
          <w:rFonts w:ascii="Arial" w:eastAsia="Calibri" w:hAnsi="Arial" w:cs="Arial"/>
          <w:sz w:val="24"/>
          <w:szCs w:val="24"/>
        </w:rPr>
      </w:pPr>
    </w:p>
    <w:p w14:paraId="4ED1AAB6" w14:textId="77777777" w:rsidR="00E554D6" w:rsidRPr="00DA5455" w:rsidRDefault="00E554D6" w:rsidP="005D12A6">
      <w:pPr>
        <w:numPr>
          <w:ilvl w:val="0"/>
          <w:numId w:val="17"/>
        </w:numPr>
        <w:spacing w:after="0" w:line="240" w:lineRule="auto"/>
        <w:rPr>
          <w:rFonts w:ascii="Arial" w:eastAsia="Calibri" w:hAnsi="Arial" w:cs="Arial"/>
          <w:sz w:val="24"/>
          <w:szCs w:val="24"/>
        </w:rPr>
      </w:pPr>
      <w:r w:rsidRPr="00DA5455">
        <w:rPr>
          <w:rFonts w:ascii="Arial" w:eastAsia="Calibri" w:hAnsi="Arial" w:cs="Arial"/>
          <w:sz w:val="24"/>
          <w:szCs w:val="24"/>
        </w:rPr>
        <w:t>Support the Council’s approach to equalities and diversity ensuring that our services and policies identify, address and promote the needs of our diverse community.  This includes the need for safety of children and other vulnerable people.</w:t>
      </w:r>
      <w:r w:rsidRPr="00DA5455">
        <w:rPr>
          <w:rFonts w:ascii="Arial" w:eastAsia="Calibri" w:hAnsi="Arial" w:cs="Arial"/>
          <w:sz w:val="24"/>
          <w:szCs w:val="24"/>
        </w:rPr>
        <w:br/>
      </w:r>
    </w:p>
    <w:p w14:paraId="5C8EDEF5" w14:textId="77777777" w:rsidR="00E554D6" w:rsidRPr="00DA5455" w:rsidRDefault="00E554D6" w:rsidP="005D12A6">
      <w:pPr>
        <w:numPr>
          <w:ilvl w:val="0"/>
          <w:numId w:val="17"/>
        </w:numPr>
        <w:spacing w:after="0" w:line="240" w:lineRule="auto"/>
        <w:rPr>
          <w:rFonts w:ascii="Arial" w:eastAsia="Calibri" w:hAnsi="Arial" w:cs="Arial"/>
          <w:sz w:val="24"/>
          <w:szCs w:val="24"/>
        </w:rPr>
      </w:pPr>
      <w:r w:rsidRPr="00DA5455">
        <w:rPr>
          <w:rFonts w:ascii="Arial" w:eastAsia="Calibri" w:hAnsi="Arial" w:cs="Arial"/>
          <w:sz w:val="24"/>
          <w:szCs w:val="24"/>
        </w:rPr>
        <w:t>Take personal responsibility for the relevant aspects of the Council’s Health and Safety Policy.</w:t>
      </w:r>
      <w:r w:rsidRPr="00DA5455">
        <w:rPr>
          <w:rFonts w:ascii="Arial" w:eastAsia="Calibri" w:hAnsi="Arial" w:cs="Arial"/>
          <w:sz w:val="24"/>
          <w:szCs w:val="24"/>
        </w:rPr>
        <w:br/>
      </w:r>
    </w:p>
    <w:p w14:paraId="700C4AD9" w14:textId="659CF27F" w:rsidR="00E554D6" w:rsidRPr="00DA5455" w:rsidRDefault="00E554D6" w:rsidP="005D12A6">
      <w:pPr>
        <w:numPr>
          <w:ilvl w:val="0"/>
          <w:numId w:val="17"/>
        </w:numPr>
        <w:spacing w:after="0" w:line="240" w:lineRule="auto"/>
        <w:rPr>
          <w:rFonts w:ascii="Arial" w:eastAsia="Calibri" w:hAnsi="Arial" w:cs="Arial"/>
          <w:sz w:val="24"/>
          <w:szCs w:val="24"/>
        </w:rPr>
      </w:pPr>
      <w:r w:rsidRPr="00DA5455">
        <w:rPr>
          <w:rFonts w:ascii="Arial" w:eastAsia="Calibri" w:hAnsi="Arial" w:cs="Arial"/>
          <w:sz w:val="24"/>
          <w:szCs w:val="24"/>
        </w:rPr>
        <w:t>Ensure awareness and compliance with the council’s policies, Code of Conduct and Constitution.</w:t>
      </w:r>
      <w:r w:rsidRPr="00DA5455">
        <w:rPr>
          <w:rFonts w:ascii="Arial" w:eastAsia="Calibri" w:hAnsi="Arial" w:cs="Arial"/>
          <w:sz w:val="24"/>
          <w:szCs w:val="24"/>
        </w:rPr>
        <w:br/>
      </w:r>
    </w:p>
    <w:p w14:paraId="22A04B9D" w14:textId="77777777" w:rsidR="00E554D6" w:rsidRPr="00DA5455" w:rsidRDefault="00E554D6" w:rsidP="005D12A6">
      <w:pPr>
        <w:numPr>
          <w:ilvl w:val="0"/>
          <w:numId w:val="17"/>
        </w:numPr>
        <w:spacing w:after="0" w:line="240" w:lineRule="auto"/>
        <w:rPr>
          <w:rFonts w:ascii="Arial" w:eastAsia="Calibri" w:hAnsi="Arial" w:cs="Arial"/>
          <w:sz w:val="24"/>
          <w:szCs w:val="24"/>
        </w:rPr>
      </w:pPr>
      <w:r w:rsidRPr="00DA5455">
        <w:rPr>
          <w:rFonts w:ascii="Arial" w:eastAsia="Calibri" w:hAnsi="Arial" w:cs="Arial"/>
          <w:sz w:val="24"/>
          <w:szCs w:val="24"/>
        </w:rPr>
        <w:t xml:space="preserve">Attend appropriate training to maintain knowledge and awareness of developments within the disciplines of food safety, health and safety at work and infectious disease. </w:t>
      </w:r>
    </w:p>
    <w:p w14:paraId="7A818559" w14:textId="77777777" w:rsidR="00E554D6" w:rsidRPr="00DA5455" w:rsidRDefault="00E554D6" w:rsidP="00E554D6">
      <w:pPr>
        <w:ind w:left="360"/>
        <w:rPr>
          <w:rFonts w:ascii="Arial" w:eastAsia="Calibri" w:hAnsi="Arial" w:cs="Arial"/>
          <w:sz w:val="24"/>
          <w:szCs w:val="24"/>
        </w:rPr>
      </w:pPr>
    </w:p>
    <w:p w14:paraId="55E593D4" w14:textId="0B8752FC" w:rsidR="00E554D6" w:rsidRPr="00DA5455" w:rsidRDefault="00E554D6" w:rsidP="005D12A6">
      <w:pPr>
        <w:pStyle w:val="ListParagraph"/>
        <w:numPr>
          <w:ilvl w:val="0"/>
          <w:numId w:val="17"/>
        </w:numPr>
        <w:rPr>
          <w:rFonts w:eastAsia="Calibri" w:cs="Arial"/>
          <w:bCs/>
          <w:szCs w:val="24"/>
        </w:rPr>
      </w:pPr>
      <w:r w:rsidRPr="00DA5455">
        <w:rPr>
          <w:rFonts w:eastAsia="Calibri" w:cs="Arial"/>
          <w:bCs/>
          <w:szCs w:val="24"/>
        </w:rPr>
        <w:t xml:space="preserve">To safeguard children, young people and adults at risk and make referrals to </w:t>
      </w:r>
    </w:p>
    <w:p w14:paraId="24A34D08" w14:textId="7B59B233" w:rsidR="00E554D6" w:rsidRPr="00DA5455" w:rsidRDefault="00E554D6" w:rsidP="003E3E71">
      <w:pPr>
        <w:ind w:left="360"/>
        <w:rPr>
          <w:rFonts w:ascii="Arial" w:eastAsia="Calibri" w:hAnsi="Arial" w:cs="Arial"/>
          <w:bCs/>
          <w:sz w:val="24"/>
          <w:szCs w:val="24"/>
        </w:rPr>
      </w:pPr>
      <w:r w:rsidRPr="00DA5455">
        <w:rPr>
          <w:rFonts w:ascii="Arial" w:eastAsia="Calibri" w:hAnsi="Arial" w:cs="Arial"/>
          <w:bCs/>
          <w:sz w:val="24"/>
          <w:szCs w:val="24"/>
        </w:rPr>
        <w:t xml:space="preserve">      the appropriate agency.</w:t>
      </w:r>
    </w:p>
    <w:p w14:paraId="623EA906" w14:textId="044B7457" w:rsidR="00E554D6" w:rsidRPr="00DA5455" w:rsidRDefault="00E554D6" w:rsidP="005D12A6">
      <w:pPr>
        <w:pStyle w:val="ListParagraph"/>
        <w:numPr>
          <w:ilvl w:val="0"/>
          <w:numId w:val="17"/>
        </w:numPr>
        <w:ind w:right="-58"/>
        <w:jc w:val="both"/>
        <w:rPr>
          <w:rFonts w:cs="Arial"/>
          <w:szCs w:val="24"/>
        </w:rPr>
      </w:pPr>
      <w:r w:rsidRPr="00DA5455">
        <w:rPr>
          <w:rFonts w:cs="Arial"/>
          <w:szCs w:val="24"/>
        </w:rPr>
        <w:t>Carry out promotional and educational activities for commercial premises and the wider public, as appropriate, in respect to this role.</w:t>
      </w:r>
    </w:p>
    <w:p w14:paraId="18E730A3" w14:textId="77777777" w:rsidR="00E554D6" w:rsidRPr="00DA5455" w:rsidRDefault="00E554D6" w:rsidP="00E554D6">
      <w:pPr>
        <w:pStyle w:val="ListParagraph"/>
        <w:rPr>
          <w:rFonts w:cs="Arial"/>
          <w:szCs w:val="24"/>
        </w:rPr>
      </w:pPr>
    </w:p>
    <w:p w14:paraId="78418E71" w14:textId="7D77FEBE" w:rsidR="00E554D6" w:rsidRPr="00043418" w:rsidRDefault="00E554D6" w:rsidP="005D12A6">
      <w:pPr>
        <w:pStyle w:val="ListParagraph"/>
        <w:numPr>
          <w:ilvl w:val="0"/>
          <w:numId w:val="17"/>
        </w:numPr>
        <w:ind w:right="-58"/>
        <w:jc w:val="both"/>
        <w:rPr>
          <w:rFonts w:cs="Arial"/>
          <w:szCs w:val="24"/>
        </w:rPr>
      </w:pPr>
      <w:r w:rsidRPr="00DA5455">
        <w:rPr>
          <w:rFonts w:cs="Arial"/>
          <w:spacing w:val="-4"/>
          <w:szCs w:val="24"/>
        </w:rPr>
        <w:t>To engage in collaborative working and engage with stakeholders as and when necessary to fulfil the requirements of the role.</w:t>
      </w:r>
    </w:p>
    <w:p w14:paraId="3AAE1EDA" w14:textId="77777777" w:rsidR="00043418" w:rsidRPr="00043418" w:rsidRDefault="00043418" w:rsidP="00043418">
      <w:pPr>
        <w:pStyle w:val="ListParagraph"/>
        <w:rPr>
          <w:rFonts w:cs="Arial"/>
          <w:szCs w:val="24"/>
        </w:rPr>
      </w:pPr>
    </w:p>
    <w:p w14:paraId="7F74B0C3" w14:textId="71295CD0" w:rsidR="00043418" w:rsidRPr="00043418" w:rsidRDefault="00043418" w:rsidP="005D12A6">
      <w:pPr>
        <w:pStyle w:val="ListParagraph"/>
        <w:numPr>
          <w:ilvl w:val="0"/>
          <w:numId w:val="17"/>
        </w:numPr>
        <w:spacing w:line="276" w:lineRule="auto"/>
        <w:rPr>
          <w:rFonts w:cs="Arial"/>
          <w:szCs w:val="24"/>
        </w:rPr>
      </w:pPr>
      <w:r w:rsidRPr="00043418">
        <w:rPr>
          <w:rFonts w:cs="Arial"/>
          <w:szCs w:val="24"/>
        </w:rPr>
        <w:t>Keeping up to date on local and National government changes in regard to guidance, communications, innovation, legislation and codes of practice</w:t>
      </w:r>
    </w:p>
    <w:p w14:paraId="06026BDB" w14:textId="77777777" w:rsidR="00E554D6" w:rsidRPr="00DA5455" w:rsidRDefault="00E554D6" w:rsidP="00E554D6">
      <w:pPr>
        <w:pStyle w:val="ListParagraph"/>
        <w:rPr>
          <w:rFonts w:cs="Arial"/>
          <w:szCs w:val="24"/>
        </w:rPr>
      </w:pPr>
    </w:p>
    <w:p w14:paraId="25F06C21" w14:textId="22A87CE4" w:rsidR="00E554D6" w:rsidRPr="00DA5455" w:rsidRDefault="00E554D6" w:rsidP="005D12A6">
      <w:pPr>
        <w:pStyle w:val="ListParagraph"/>
        <w:numPr>
          <w:ilvl w:val="0"/>
          <w:numId w:val="17"/>
        </w:numPr>
        <w:ind w:right="-58"/>
        <w:jc w:val="both"/>
        <w:rPr>
          <w:rFonts w:cs="Arial"/>
          <w:szCs w:val="24"/>
        </w:rPr>
      </w:pPr>
      <w:r w:rsidRPr="00DA5455">
        <w:rPr>
          <w:rFonts w:cs="Arial"/>
          <w:szCs w:val="24"/>
        </w:rPr>
        <w:t xml:space="preserve">To carry out administrative duties relevant to the post </w:t>
      </w:r>
      <w:r w:rsidR="00F117FE" w:rsidRPr="00DA5455">
        <w:rPr>
          <w:rFonts w:cs="Arial"/>
          <w:szCs w:val="24"/>
        </w:rPr>
        <w:t>including</w:t>
      </w:r>
      <w:r w:rsidRPr="00DA5455">
        <w:rPr>
          <w:rFonts w:cs="Arial"/>
          <w:szCs w:val="24"/>
        </w:rPr>
        <w:t xml:space="preserve"> keeping notes and </w:t>
      </w:r>
      <w:r w:rsidR="00F117FE" w:rsidRPr="00DA5455">
        <w:rPr>
          <w:rFonts w:cs="Arial"/>
          <w:szCs w:val="24"/>
        </w:rPr>
        <w:t>reports, maintenance</w:t>
      </w:r>
      <w:r w:rsidRPr="00DA5455">
        <w:rPr>
          <w:rFonts w:cs="Arial"/>
          <w:szCs w:val="24"/>
        </w:rPr>
        <w:t xml:space="preserve"> of data and </w:t>
      </w:r>
      <w:r w:rsidR="00F117FE" w:rsidRPr="00DA5455">
        <w:rPr>
          <w:rFonts w:cs="Arial"/>
          <w:szCs w:val="24"/>
        </w:rPr>
        <w:t>systems and</w:t>
      </w:r>
      <w:r w:rsidRPr="00DA5455">
        <w:rPr>
          <w:rFonts w:cs="Arial"/>
          <w:szCs w:val="24"/>
        </w:rPr>
        <w:t xml:space="preserve"> keeping records of work carried out in an appropriate format, including on a computer, to conduct correspondence in a timely manner, ensuring that all relevant officers are kept up to date.</w:t>
      </w:r>
    </w:p>
    <w:p w14:paraId="1370F0FA" w14:textId="77777777" w:rsidR="00E554D6" w:rsidRPr="00DA5455" w:rsidRDefault="00E554D6" w:rsidP="00E554D6">
      <w:pPr>
        <w:ind w:right="-58"/>
        <w:jc w:val="both"/>
        <w:rPr>
          <w:rFonts w:ascii="Arial" w:hAnsi="Arial" w:cs="Arial"/>
          <w:sz w:val="24"/>
          <w:szCs w:val="24"/>
        </w:rPr>
      </w:pPr>
      <w:r w:rsidRPr="00DA5455">
        <w:rPr>
          <w:rFonts w:ascii="Arial" w:hAnsi="Arial" w:cs="Arial"/>
          <w:sz w:val="24"/>
          <w:szCs w:val="24"/>
        </w:rPr>
        <w:t xml:space="preserve"> </w:t>
      </w:r>
    </w:p>
    <w:p w14:paraId="6ED96921" w14:textId="77777777" w:rsidR="00E554D6" w:rsidRPr="00DA5455" w:rsidRDefault="00E554D6" w:rsidP="005D12A6">
      <w:pPr>
        <w:pStyle w:val="ListParagraph"/>
        <w:numPr>
          <w:ilvl w:val="0"/>
          <w:numId w:val="17"/>
        </w:numPr>
        <w:ind w:right="-58"/>
        <w:jc w:val="both"/>
        <w:rPr>
          <w:rFonts w:cs="Arial"/>
          <w:szCs w:val="24"/>
        </w:rPr>
      </w:pPr>
      <w:r w:rsidRPr="00DA5455">
        <w:rPr>
          <w:rFonts w:cs="Arial"/>
          <w:spacing w:val="-6"/>
          <w:szCs w:val="24"/>
        </w:rPr>
        <w:t>To record all relevant data both</w:t>
      </w:r>
      <w:r w:rsidRPr="00DA5455">
        <w:rPr>
          <w:rFonts w:cs="Arial"/>
          <w:spacing w:val="-4"/>
          <w:szCs w:val="24"/>
        </w:rPr>
        <w:t xml:space="preserve"> manually and electronically, on the department’s database, and other required databases. </w:t>
      </w:r>
    </w:p>
    <w:p w14:paraId="25A30DAD" w14:textId="77777777" w:rsidR="00E554D6" w:rsidRPr="00DA5455" w:rsidRDefault="00E554D6" w:rsidP="00E554D6">
      <w:pPr>
        <w:pStyle w:val="ListParagraph"/>
        <w:ind w:right="-58"/>
        <w:jc w:val="both"/>
        <w:rPr>
          <w:rFonts w:cs="Arial"/>
          <w:szCs w:val="24"/>
        </w:rPr>
      </w:pPr>
    </w:p>
    <w:p w14:paraId="7B5074E5" w14:textId="77777777" w:rsidR="00E554D6" w:rsidRPr="00DA5455" w:rsidRDefault="00E554D6" w:rsidP="005D12A6">
      <w:pPr>
        <w:pStyle w:val="ListParagraph"/>
        <w:numPr>
          <w:ilvl w:val="0"/>
          <w:numId w:val="17"/>
        </w:numPr>
        <w:ind w:right="-58"/>
        <w:jc w:val="both"/>
        <w:rPr>
          <w:rFonts w:cs="Arial"/>
          <w:szCs w:val="24"/>
        </w:rPr>
      </w:pPr>
      <w:r w:rsidRPr="00DA5455">
        <w:rPr>
          <w:rFonts w:cs="Arial"/>
          <w:szCs w:val="24"/>
        </w:rPr>
        <w:t>To take ownership of special projects assigned to the post holder, making informed decisions with minimum management supervision.</w:t>
      </w:r>
    </w:p>
    <w:p w14:paraId="3B16516D" w14:textId="77777777" w:rsidR="00E554D6" w:rsidRPr="003E3E71" w:rsidRDefault="00E554D6" w:rsidP="003E3E71">
      <w:pPr>
        <w:ind w:left="360"/>
        <w:rPr>
          <w:rFonts w:ascii="Arial" w:hAnsi="Arial" w:cs="Arial"/>
          <w:sz w:val="24"/>
          <w:szCs w:val="24"/>
        </w:rPr>
      </w:pPr>
    </w:p>
    <w:p w14:paraId="69835BF1" w14:textId="77777777" w:rsidR="003C22A8" w:rsidRPr="003C22A8" w:rsidRDefault="003C22A8" w:rsidP="003C22A8">
      <w:pPr>
        <w:pStyle w:val="ListParagraph"/>
        <w:rPr>
          <w:rFonts w:cs="Arial"/>
          <w:szCs w:val="24"/>
        </w:rPr>
      </w:pPr>
    </w:p>
    <w:p w14:paraId="1AD780C9" w14:textId="77777777" w:rsidR="003C22A8" w:rsidRPr="003C22A8" w:rsidRDefault="003C22A8" w:rsidP="003C22A8">
      <w:pPr>
        <w:pStyle w:val="ListParagraph"/>
        <w:ind w:right="-58"/>
        <w:jc w:val="both"/>
        <w:rPr>
          <w:rFonts w:cs="Arial"/>
          <w:szCs w:val="24"/>
        </w:rPr>
      </w:pPr>
    </w:p>
    <w:p w14:paraId="29B5C2AC" w14:textId="77777777" w:rsidR="00F173EC" w:rsidRDefault="00F173EC" w:rsidP="00897F0F">
      <w:pPr>
        <w:rPr>
          <w:rFonts w:ascii="Arial" w:hAnsi="Arial" w:cs="Arial"/>
          <w:b/>
        </w:rPr>
      </w:pPr>
    </w:p>
    <w:p w14:paraId="605824C4" w14:textId="77777777" w:rsidR="00F173EC" w:rsidRDefault="00F173EC" w:rsidP="00897F0F">
      <w:pPr>
        <w:rPr>
          <w:rFonts w:ascii="Arial" w:hAnsi="Arial" w:cs="Arial"/>
          <w:b/>
        </w:rPr>
      </w:pPr>
    </w:p>
    <w:p w14:paraId="51FC8CA8" w14:textId="77777777" w:rsidR="00F173EC" w:rsidRDefault="00F173EC" w:rsidP="00897F0F">
      <w:pPr>
        <w:rPr>
          <w:rFonts w:ascii="Arial" w:hAnsi="Arial" w:cs="Arial"/>
          <w:b/>
        </w:rPr>
      </w:pPr>
    </w:p>
    <w:p w14:paraId="67510B19" w14:textId="77777777" w:rsidR="00F173EC" w:rsidRDefault="00F173EC" w:rsidP="00897F0F">
      <w:pPr>
        <w:rPr>
          <w:rFonts w:ascii="Arial" w:hAnsi="Arial" w:cs="Arial"/>
          <w:b/>
        </w:rPr>
      </w:pPr>
    </w:p>
    <w:p w14:paraId="140E764A" w14:textId="77777777" w:rsidR="00F173EC" w:rsidRDefault="00F173EC" w:rsidP="00897F0F">
      <w:pPr>
        <w:rPr>
          <w:rFonts w:ascii="Arial" w:hAnsi="Arial" w:cs="Arial"/>
          <w:b/>
        </w:rPr>
      </w:pPr>
    </w:p>
    <w:p w14:paraId="7535D4EC" w14:textId="77777777" w:rsidR="00F173EC" w:rsidRDefault="00F173EC" w:rsidP="00897F0F">
      <w:pPr>
        <w:rPr>
          <w:rFonts w:ascii="Arial" w:hAnsi="Arial" w:cs="Arial"/>
          <w:b/>
        </w:rPr>
      </w:pPr>
    </w:p>
    <w:p w14:paraId="18443DF0" w14:textId="77777777" w:rsidR="00F173EC" w:rsidRDefault="00F173EC" w:rsidP="00897F0F">
      <w:pPr>
        <w:rPr>
          <w:rFonts w:ascii="Arial" w:hAnsi="Arial" w:cs="Arial"/>
          <w:b/>
        </w:rPr>
      </w:pPr>
    </w:p>
    <w:p w14:paraId="27F7838F" w14:textId="77777777" w:rsidR="00F173EC" w:rsidRDefault="00F173EC" w:rsidP="00897F0F">
      <w:pPr>
        <w:rPr>
          <w:rFonts w:ascii="Arial" w:hAnsi="Arial" w:cs="Arial"/>
          <w:b/>
        </w:rPr>
      </w:pPr>
    </w:p>
    <w:p w14:paraId="651C353D" w14:textId="77777777" w:rsidR="00F173EC" w:rsidRDefault="00F173EC" w:rsidP="00897F0F">
      <w:pPr>
        <w:rPr>
          <w:rFonts w:ascii="Arial" w:hAnsi="Arial" w:cs="Arial"/>
          <w:b/>
        </w:rPr>
      </w:pPr>
    </w:p>
    <w:p w14:paraId="7774CFA0" w14:textId="77777777" w:rsidR="00F173EC" w:rsidRDefault="00F173EC" w:rsidP="00897F0F">
      <w:pPr>
        <w:rPr>
          <w:rFonts w:ascii="Arial" w:hAnsi="Arial" w:cs="Arial"/>
          <w:b/>
        </w:rPr>
      </w:pPr>
    </w:p>
    <w:p w14:paraId="6C05AE81" w14:textId="77777777" w:rsidR="00F173EC" w:rsidRDefault="00F173EC" w:rsidP="00897F0F">
      <w:pPr>
        <w:rPr>
          <w:rFonts w:ascii="Arial" w:hAnsi="Arial" w:cs="Arial"/>
          <w:b/>
        </w:rPr>
      </w:pPr>
    </w:p>
    <w:p w14:paraId="16A57982" w14:textId="77777777" w:rsidR="00F173EC" w:rsidRDefault="00F173EC" w:rsidP="00897F0F">
      <w:pPr>
        <w:rPr>
          <w:rFonts w:ascii="Arial" w:hAnsi="Arial" w:cs="Arial"/>
          <w:b/>
        </w:rPr>
      </w:pPr>
    </w:p>
    <w:p w14:paraId="7885842F" w14:textId="77777777" w:rsidR="00F173EC" w:rsidRDefault="00F173EC" w:rsidP="00897F0F">
      <w:pPr>
        <w:rPr>
          <w:rFonts w:ascii="Arial" w:hAnsi="Arial" w:cs="Arial"/>
          <w:b/>
        </w:rPr>
      </w:pPr>
    </w:p>
    <w:p w14:paraId="1B49ECF5" w14:textId="77777777" w:rsidR="00F173EC" w:rsidRDefault="00F173EC" w:rsidP="00897F0F">
      <w:pPr>
        <w:rPr>
          <w:rFonts w:ascii="Arial" w:hAnsi="Arial" w:cs="Arial"/>
          <w:b/>
        </w:rPr>
      </w:pPr>
    </w:p>
    <w:p w14:paraId="688A9208" w14:textId="77777777" w:rsidR="00F173EC" w:rsidDel="00136845" w:rsidRDefault="00F173EC" w:rsidP="00897F0F">
      <w:pPr>
        <w:rPr>
          <w:del w:id="0" w:author="Luke Martins-Hesp" w:date="2026-08-21T13:20:00Z" w16du:dateUtc="2026-08-21T12:20:00Z"/>
          <w:rFonts w:ascii="Arial" w:hAnsi="Arial" w:cs="Arial"/>
          <w:b/>
        </w:rPr>
      </w:pPr>
    </w:p>
    <w:p w14:paraId="584E9047" w14:textId="77777777" w:rsidR="00F173EC" w:rsidDel="00136845" w:rsidRDefault="00F173EC" w:rsidP="00897F0F">
      <w:pPr>
        <w:rPr>
          <w:del w:id="1" w:author="Luke Martins-Hesp" w:date="2026-08-21T13:20:00Z" w16du:dateUtc="2026-08-21T12:20:00Z"/>
          <w:rFonts w:ascii="Arial" w:hAnsi="Arial" w:cs="Arial"/>
          <w:b/>
        </w:rPr>
      </w:pPr>
    </w:p>
    <w:p w14:paraId="37A77597" w14:textId="77777777" w:rsidR="00F173EC" w:rsidDel="00136845" w:rsidRDefault="00F173EC" w:rsidP="00897F0F">
      <w:pPr>
        <w:rPr>
          <w:del w:id="2" w:author="Luke Martins-Hesp" w:date="2026-08-21T13:20:00Z" w16du:dateUtc="2026-08-21T12:20:00Z"/>
          <w:rFonts w:ascii="Arial" w:hAnsi="Arial" w:cs="Arial"/>
          <w:b/>
        </w:rPr>
      </w:pPr>
    </w:p>
    <w:p w14:paraId="58C67B90" w14:textId="77777777" w:rsidR="00F173EC" w:rsidDel="00136845" w:rsidRDefault="00F173EC" w:rsidP="00897F0F">
      <w:pPr>
        <w:rPr>
          <w:del w:id="3" w:author="Luke Martins-Hesp" w:date="2026-08-21T13:20:00Z" w16du:dateUtc="2026-08-21T12:20:00Z"/>
          <w:rFonts w:ascii="Arial" w:hAnsi="Arial" w:cs="Arial"/>
          <w:b/>
        </w:rPr>
      </w:pPr>
    </w:p>
    <w:p w14:paraId="73F9390E" w14:textId="77777777" w:rsidR="00136845" w:rsidRDefault="00136845" w:rsidP="00897F0F">
      <w:pPr>
        <w:rPr>
          <w:ins w:id="4" w:author="Luke Martins-Hesp" w:date="2026-08-21T13:21:00Z" w16du:dateUtc="2026-08-21T12:21:00Z"/>
          <w:rFonts w:ascii="Arial" w:hAnsi="Arial" w:cs="Arial"/>
          <w:b/>
        </w:rPr>
      </w:pPr>
    </w:p>
    <w:p w14:paraId="3DAE9103" w14:textId="77777777" w:rsidR="00136845" w:rsidRDefault="00136845" w:rsidP="00897F0F">
      <w:pPr>
        <w:rPr>
          <w:ins w:id="5" w:author="Luke Martins-Hesp" w:date="2026-08-21T13:21:00Z" w16du:dateUtc="2026-08-21T12:21:00Z"/>
          <w:rFonts w:ascii="Arial" w:hAnsi="Arial" w:cs="Arial"/>
          <w:b/>
        </w:rPr>
      </w:pPr>
    </w:p>
    <w:p w14:paraId="00291991" w14:textId="77777777" w:rsidR="00136845" w:rsidRDefault="00136845" w:rsidP="00897F0F">
      <w:pPr>
        <w:rPr>
          <w:ins w:id="6" w:author="Luke Martins-Hesp" w:date="2026-08-21T13:21:00Z" w16du:dateUtc="2026-08-21T12:21:00Z"/>
          <w:rFonts w:ascii="Arial" w:hAnsi="Arial" w:cs="Arial"/>
          <w:b/>
        </w:rPr>
      </w:pPr>
    </w:p>
    <w:p w14:paraId="136EBFC7" w14:textId="77777777" w:rsidR="00F173EC" w:rsidRDefault="00F173EC" w:rsidP="00897F0F">
      <w:pPr>
        <w:rPr>
          <w:rFonts w:ascii="Arial" w:hAnsi="Arial" w:cs="Arial"/>
          <w:b/>
        </w:rPr>
      </w:pPr>
    </w:p>
    <w:p w14:paraId="4DC4F116" w14:textId="77777777" w:rsidR="00F173EC" w:rsidRDefault="00F173EC" w:rsidP="00897F0F">
      <w:pPr>
        <w:rPr>
          <w:rFonts w:ascii="Arial" w:hAnsi="Arial" w:cs="Arial"/>
          <w:b/>
        </w:rPr>
      </w:pPr>
    </w:p>
    <w:p w14:paraId="58745950" w14:textId="1ABFDE6E" w:rsidR="00897F0F" w:rsidRPr="00043418" w:rsidRDefault="00897F0F" w:rsidP="00897F0F">
      <w:pPr>
        <w:rPr>
          <w:rFonts w:ascii="Arial" w:hAnsi="Arial" w:cs="Arial"/>
          <w:b/>
        </w:rPr>
      </w:pPr>
      <w:r w:rsidRPr="00043418">
        <w:rPr>
          <w:rFonts w:ascii="Arial" w:hAnsi="Arial" w:cs="Arial"/>
          <w:b/>
        </w:rPr>
        <w:lastRenderedPageBreak/>
        <w:t>NOTE:</w:t>
      </w:r>
    </w:p>
    <w:p w14:paraId="0293380B" w14:textId="44ADA336" w:rsidR="00AF1D19" w:rsidRPr="00043418" w:rsidRDefault="00AF1D19" w:rsidP="00AF1D19">
      <w:pPr>
        <w:rPr>
          <w:rFonts w:ascii="Arial" w:hAnsi="Arial" w:cs="Arial"/>
        </w:rPr>
      </w:pPr>
      <w:r w:rsidRPr="00043418">
        <w:rPr>
          <w:rFonts w:ascii="Arial" w:hAnsi="Arial" w:cs="Arial"/>
        </w:rPr>
        <w:t xml:space="preserve">This list of duties is not exclusive or </w:t>
      </w:r>
      <w:r w:rsidR="00F117FE" w:rsidRPr="00043418">
        <w:rPr>
          <w:rFonts w:ascii="Arial" w:hAnsi="Arial" w:cs="Arial"/>
        </w:rPr>
        <w:t>exhaustive,</w:t>
      </w:r>
      <w:r w:rsidRPr="00043418">
        <w:rPr>
          <w:rFonts w:ascii="Arial" w:hAnsi="Arial" w:cs="Arial"/>
        </w:rPr>
        <w:t xml:space="preserve"> and the post holder may be requested to perform other duties commensurate with his/her grade and capabilities.</w:t>
      </w:r>
    </w:p>
    <w:p w14:paraId="64D9B9A3" w14:textId="77777777" w:rsidR="00AF1D19" w:rsidRPr="00043418" w:rsidRDefault="00AF1D19" w:rsidP="00AF1D19">
      <w:pPr>
        <w:rPr>
          <w:rFonts w:ascii="Arial" w:hAnsi="Arial" w:cs="Arial"/>
        </w:rPr>
      </w:pPr>
      <w:r w:rsidRPr="00043418">
        <w:rPr>
          <w:rFonts w:ascii="Arial" w:hAnsi="Arial" w:cs="Arial"/>
        </w:rPr>
        <w:t>This list of duties will be reviewed with the post holder on a regular basis.  The post holder will be kept fully aware of emerging changes in requirements and will be expected to be flexible in their approach to work reflecting the Council’s requirement to work in partnership across the organisation.</w:t>
      </w:r>
    </w:p>
    <w:p w14:paraId="0FB3928A" w14:textId="68AF1B60" w:rsidR="0036503C" w:rsidRPr="00043418" w:rsidRDefault="00897F0F">
      <w:pPr>
        <w:rPr>
          <w:rFonts w:ascii="Arial" w:hAnsi="Arial" w:cs="Arial"/>
        </w:rPr>
      </w:pPr>
      <w:r w:rsidRPr="00043418">
        <w:rPr>
          <w:rFonts w:ascii="Arial" w:hAnsi="Arial" w:cs="Arial"/>
        </w:rPr>
        <w:t>Reasonable adjustment will be made to working arrangements to accommodate a person with a disability who otherwise would be prevented from undertaking the work.</w:t>
      </w:r>
    </w:p>
    <w:p w14:paraId="299E753C" w14:textId="77777777" w:rsidR="00E8427A" w:rsidRDefault="00E8427A" w:rsidP="00DA5455">
      <w:pPr>
        <w:rPr>
          <w:rFonts w:ascii="Arial" w:hAnsi="Arial" w:cs="Arial"/>
          <w:b/>
          <w:szCs w:val="24"/>
        </w:rPr>
      </w:pPr>
    </w:p>
    <w:p w14:paraId="7BCECB50" w14:textId="789FE844" w:rsidR="00DA5455" w:rsidRPr="002D19F0" w:rsidRDefault="00DA5455" w:rsidP="00DA5455">
      <w:pPr>
        <w:rPr>
          <w:rFonts w:ascii="Arial" w:hAnsi="Arial" w:cs="Arial"/>
          <w:b/>
          <w:szCs w:val="24"/>
        </w:rPr>
      </w:pPr>
      <w:r w:rsidRPr="002D19F0">
        <w:rPr>
          <w:rFonts w:ascii="Arial" w:hAnsi="Arial" w:cs="Arial"/>
          <w:b/>
          <w:szCs w:val="24"/>
        </w:rPr>
        <w:t>PERSON SPECIFICATION</w:t>
      </w:r>
    </w:p>
    <w:p w14:paraId="475AA6AF" w14:textId="77777777" w:rsidR="00DA5455" w:rsidRPr="002D19F0" w:rsidRDefault="00DA5455" w:rsidP="00DA5455">
      <w:pPr>
        <w:rPr>
          <w:rFonts w:ascii="Arial" w:hAnsi="Arial" w:cs="Arial"/>
          <w:b/>
          <w:szCs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95"/>
        <w:gridCol w:w="3862"/>
        <w:gridCol w:w="1397"/>
        <w:gridCol w:w="2693"/>
      </w:tblGrid>
      <w:tr w:rsidR="00DA5455" w:rsidRPr="002D19F0" w14:paraId="062A810F" w14:textId="77777777" w:rsidTr="00B12956">
        <w:tc>
          <w:tcPr>
            <w:tcW w:w="5657" w:type="dxa"/>
            <w:gridSpan w:val="2"/>
          </w:tcPr>
          <w:p w14:paraId="7BB973B1" w14:textId="77777777" w:rsidR="00DA5455" w:rsidRPr="002D19F0" w:rsidRDefault="00DA5455" w:rsidP="00B12956">
            <w:pPr>
              <w:rPr>
                <w:rFonts w:ascii="Arial" w:hAnsi="Arial" w:cs="Arial"/>
                <w:b/>
                <w:szCs w:val="24"/>
              </w:rPr>
            </w:pPr>
            <w:r w:rsidRPr="002D19F0">
              <w:rPr>
                <w:rFonts w:ascii="Arial" w:hAnsi="Arial" w:cs="Arial"/>
                <w:b/>
                <w:szCs w:val="24"/>
              </w:rPr>
              <w:t>Criteria</w:t>
            </w:r>
          </w:p>
        </w:tc>
        <w:tc>
          <w:tcPr>
            <w:tcW w:w="1397" w:type="dxa"/>
          </w:tcPr>
          <w:p w14:paraId="149851A1" w14:textId="77777777" w:rsidR="00DA5455" w:rsidRPr="002D19F0" w:rsidRDefault="00DA5455" w:rsidP="00B12956">
            <w:pPr>
              <w:rPr>
                <w:rFonts w:ascii="Arial" w:hAnsi="Arial" w:cs="Arial"/>
                <w:b/>
                <w:szCs w:val="24"/>
              </w:rPr>
            </w:pPr>
            <w:r w:rsidRPr="002D19F0">
              <w:rPr>
                <w:rFonts w:ascii="Arial" w:hAnsi="Arial" w:cs="Arial"/>
                <w:b/>
                <w:szCs w:val="24"/>
              </w:rPr>
              <w:t>Essential / Desirable</w:t>
            </w:r>
          </w:p>
        </w:tc>
        <w:tc>
          <w:tcPr>
            <w:tcW w:w="2693" w:type="dxa"/>
          </w:tcPr>
          <w:p w14:paraId="32803893" w14:textId="77777777" w:rsidR="00DA5455" w:rsidRPr="002D19F0" w:rsidRDefault="00DA5455" w:rsidP="00B12956">
            <w:pPr>
              <w:tabs>
                <w:tab w:val="left" w:pos="311"/>
                <w:tab w:val="left" w:pos="459"/>
              </w:tabs>
              <w:rPr>
                <w:rFonts w:ascii="Arial" w:hAnsi="Arial" w:cs="Arial"/>
                <w:b/>
                <w:szCs w:val="24"/>
              </w:rPr>
            </w:pPr>
            <w:r w:rsidRPr="002D19F0">
              <w:rPr>
                <w:rFonts w:ascii="Arial" w:hAnsi="Arial" w:cs="Arial"/>
                <w:b/>
                <w:szCs w:val="24"/>
              </w:rPr>
              <w:t>Method of Assessment</w:t>
            </w:r>
          </w:p>
          <w:p w14:paraId="7C0723E2" w14:textId="77777777" w:rsidR="00DA5455" w:rsidRPr="002D19F0" w:rsidRDefault="00DA5455" w:rsidP="00B12956">
            <w:pPr>
              <w:tabs>
                <w:tab w:val="left" w:pos="311"/>
                <w:tab w:val="left" w:pos="459"/>
              </w:tabs>
              <w:rPr>
                <w:rFonts w:ascii="Arial" w:hAnsi="Arial" w:cs="Arial"/>
                <w:b/>
                <w:szCs w:val="24"/>
              </w:rPr>
            </w:pPr>
          </w:p>
          <w:p w14:paraId="38F8960E" w14:textId="77777777" w:rsidR="00DA5455" w:rsidRPr="00DA5455" w:rsidRDefault="00DA5455" w:rsidP="00B12956">
            <w:pPr>
              <w:pStyle w:val="Heading2"/>
              <w:tabs>
                <w:tab w:val="left" w:pos="255"/>
                <w:tab w:val="left" w:pos="311"/>
                <w:tab w:val="left" w:pos="459"/>
              </w:tabs>
              <w:rPr>
                <w:rFonts w:ascii="Arial" w:hAnsi="Arial" w:cs="Arial"/>
                <w:b/>
                <w:color w:val="auto"/>
                <w:sz w:val="22"/>
                <w:szCs w:val="22"/>
              </w:rPr>
            </w:pPr>
            <w:r w:rsidRPr="00DA5455">
              <w:rPr>
                <w:rFonts w:ascii="Arial" w:hAnsi="Arial" w:cs="Arial"/>
                <w:b/>
                <w:color w:val="auto"/>
                <w:sz w:val="22"/>
                <w:szCs w:val="22"/>
              </w:rPr>
              <w:t>A</w:t>
            </w:r>
            <w:r w:rsidRPr="00DA5455">
              <w:rPr>
                <w:rFonts w:ascii="Arial" w:hAnsi="Arial" w:cs="Arial"/>
                <w:b/>
                <w:color w:val="auto"/>
                <w:sz w:val="22"/>
                <w:szCs w:val="22"/>
              </w:rPr>
              <w:tab/>
              <w:t>-</w:t>
            </w:r>
            <w:r w:rsidRPr="00DA5455">
              <w:rPr>
                <w:rFonts w:ascii="Arial" w:hAnsi="Arial" w:cs="Arial"/>
                <w:b/>
                <w:color w:val="auto"/>
                <w:sz w:val="22"/>
                <w:szCs w:val="22"/>
              </w:rPr>
              <w:tab/>
              <w:t>Application</w:t>
            </w:r>
          </w:p>
          <w:p w14:paraId="33A161CA" w14:textId="77777777" w:rsidR="00DA5455" w:rsidRPr="00DA5455" w:rsidRDefault="00DA5455" w:rsidP="00B12956">
            <w:pPr>
              <w:tabs>
                <w:tab w:val="left" w:pos="255"/>
                <w:tab w:val="left" w:pos="311"/>
                <w:tab w:val="left" w:pos="459"/>
              </w:tabs>
              <w:rPr>
                <w:rFonts w:ascii="Arial" w:hAnsi="Arial" w:cs="Arial"/>
                <w:b/>
              </w:rPr>
            </w:pPr>
            <w:r w:rsidRPr="00DA5455">
              <w:rPr>
                <w:rFonts w:ascii="Arial" w:hAnsi="Arial" w:cs="Arial"/>
                <w:b/>
              </w:rPr>
              <w:t>I</w:t>
            </w:r>
            <w:r w:rsidRPr="00DA5455">
              <w:rPr>
                <w:rFonts w:ascii="Arial" w:hAnsi="Arial" w:cs="Arial"/>
                <w:b/>
              </w:rPr>
              <w:tab/>
              <w:t>-</w:t>
            </w:r>
            <w:r w:rsidRPr="00DA5455">
              <w:rPr>
                <w:rFonts w:ascii="Arial" w:hAnsi="Arial" w:cs="Arial"/>
                <w:b/>
              </w:rPr>
              <w:tab/>
              <w:t>Interview</w:t>
            </w:r>
          </w:p>
          <w:p w14:paraId="51315FE5" w14:textId="77777777" w:rsidR="00DA5455" w:rsidRPr="00DA5455" w:rsidRDefault="00DA5455" w:rsidP="00B12956">
            <w:pPr>
              <w:tabs>
                <w:tab w:val="left" w:pos="255"/>
                <w:tab w:val="left" w:pos="311"/>
                <w:tab w:val="left" w:pos="459"/>
              </w:tabs>
              <w:rPr>
                <w:rFonts w:ascii="Arial" w:hAnsi="Arial" w:cs="Arial"/>
                <w:b/>
              </w:rPr>
            </w:pPr>
            <w:r w:rsidRPr="00DA5455">
              <w:rPr>
                <w:rFonts w:ascii="Arial" w:hAnsi="Arial" w:cs="Arial"/>
                <w:b/>
              </w:rPr>
              <w:t>T</w:t>
            </w:r>
            <w:r w:rsidRPr="00DA5455">
              <w:rPr>
                <w:rFonts w:ascii="Arial" w:hAnsi="Arial" w:cs="Arial"/>
                <w:b/>
              </w:rPr>
              <w:tab/>
              <w:t>-</w:t>
            </w:r>
            <w:r w:rsidRPr="00DA5455">
              <w:rPr>
                <w:rFonts w:ascii="Arial" w:hAnsi="Arial" w:cs="Arial"/>
                <w:b/>
              </w:rPr>
              <w:tab/>
              <w:t>Test</w:t>
            </w:r>
          </w:p>
          <w:p w14:paraId="6E38A20A" w14:textId="77777777" w:rsidR="00DA5455" w:rsidRPr="00DA5455" w:rsidRDefault="00DA5455" w:rsidP="00B12956">
            <w:pPr>
              <w:pStyle w:val="Heading2"/>
              <w:tabs>
                <w:tab w:val="left" w:pos="255"/>
                <w:tab w:val="left" w:pos="311"/>
                <w:tab w:val="left" w:pos="459"/>
              </w:tabs>
              <w:rPr>
                <w:rFonts w:ascii="Arial" w:hAnsi="Arial" w:cs="Arial"/>
                <w:b/>
                <w:color w:val="auto"/>
                <w:sz w:val="22"/>
                <w:szCs w:val="22"/>
              </w:rPr>
            </w:pPr>
            <w:r w:rsidRPr="00DA5455">
              <w:rPr>
                <w:rFonts w:ascii="Arial" w:hAnsi="Arial" w:cs="Arial"/>
                <w:b/>
                <w:color w:val="auto"/>
                <w:sz w:val="22"/>
                <w:szCs w:val="22"/>
              </w:rPr>
              <w:t>D</w:t>
            </w:r>
            <w:r w:rsidRPr="00DA5455">
              <w:rPr>
                <w:rFonts w:ascii="Arial" w:hAnsi="Arial" w:cs="Arial"/>
                <w:b/>
                <w:color w:val="auto"/>
                <w:sz w:val="22"/>
                <w:szCs w:val="22"/>
              </w:rPr>
              <w:tab/>
              <w:t>-</w:t>
            </w:r>
            <w:r w:rsidRPr="00DA5455">
              <w:rPr>
                <w:rFonts w:ascii="Arial" w:hAnsi="Arial" w:cs="Arial"/>
                <w:b/>
                <w:color w:val="auto"/>
                <w:sz w:val="22"/>
                <w:szCs w:val="22"/>
              </w:rPr>
              <w:tab/>
              <w:t>Documentary</w:t>
            </w:r>
          </w:p>
          <w:p w14:paraId="0DAD4F46" w14:textId="77777777" w:rsidR="00DA5455" w:rsidRPr="00DA5455" w:rsidRDefault="00DA5455" w:rsidP="00B12956">
            <w:pPr>
              <w:tabs>
                <w:tab w:val="left" w:pos="476"/>
              </w:tabs>
              <w:rPr>
                <w:rFonts w:ascii="Arial" w:hAnsi="Arial" w:cs="Arial"/>
                <w:b/>
              </w:rPr>
            </w:pPr>
            <w:r w:rsidRPr="00DA5455">
              <w:rPr>
                <w:rFonts w:ascii="Arial" w:hAnsi="Arial" w:cs="Arial"/>
                <w:b/>
              </w:rPr>
              <w:tab/>
              <w:t>Evidence</w:t>
            </w:r>
          </w:p>
          <w:p w14:paraId="4CC6EACC" w14:textId="77777777" w:rsidR="00DA5455" w:rsidRPr="002D19F0" w:rsidRDefault="00DA5455" w:rsidP="00B12956">
            <w:pPr>
              <w:tabs>
                <w:tab w:val="left" w:pos="476"/>
              </w:tabs>
              <w:rPr>
                <w:rFonts w:ascii="Arial" w:hAnsi="Arial" w:cs="Arial"/>
                <w:b/>
                <w:szCs w:val="24"/>
              </w:rPr>
            </w:pPr>
            <w:r w:rsidRPr="002D19F0">
              <w:rPr>
                <w:rFonts w:ascii="Arial" w:hAnsi="Arial" w:cs="Arial"/>
                <w:szCs w:val="24"/>
              </w:rPr>
              <w:t>Complete all sections below as appropriate</w:t>
            </w:r>
          </w:p>
        </w:tc>
      </w:tr>
      <w:tr w:rsidR="00DA5455" w:rsidRPr="002D19F0" w14:paraId="34520E9B" w14:textId="77777777" w:rsidTr="00B12956">
        <w:tc>
          <w:tcPr>
            <w:tcW w:w="1795" w:type="dxa"/>
          </w:tcPr>
          <w:p w14:paraId="27A5D3F9" w14:textId="77777777" w:rsidR="00DA5455" w:rsidRPr="002D19F0" w:rsidRDefault="00DA5455" w:rsidP="00B12956">
            <w:pPr>
              <w:rPr>
                <w:rFonts w:ascii="Arial" w:hAnsi="Arial" w:cs="Arial"/>
                <w:szCs w:val="24"/>
              </w:rPr>
            </w:pPr>
            <w:r w:rsidRPr="002D19F0">
              <w:rPr>
                <w:rFonts w:ascii="Arial" w:hAnsi="Arial" w:cs="Arial"/>
                <w:szCs w:val="24"/>
              </w:rPr>
              <w:t>Qualifications &amp; Training</w:t>
            </w:r>
          </w:p>
        </w:tc>
        <w:tc>
          <w:tcPr>
            <w:tcW w:w="3862" w:type="dxa"/>
          </w:tcPr>
          <w:p w14:paraId="28CA5546" w14:textId="45E0C79E" w:rsidR="00043418" w:rsidRDefault="00DA5455" w:rsidP="00B12956">
            <w:pPr>
              <w:rPr>
                <w:rFonts w:ascii="Arial" w:hAnsi="Arial" w:cs="Arial"/>
                <w:szCs w:val="24"/>
              </w:rPr>
            </w:pPr>
            <w:r w:rsidRPr="002D19F0">
              <w:rPr>
                <w:rFonts w:ascii="Arial" w:hAnsi="Arial" w:cs="Arial"/>
                <w:szCs w:val="24"/>
              </w:rPr>
              <w:t xml:space="preserve">Educated to </w:t>
            </w:r>
            <w:r>
              <w:rPr>
                <w:rFonts w:ascii="Arial" w:hAnsi="Arial" w:cs="Arial"/>
                <w:szCs w:val="24"/>
              </w:rPr>
              <w:t xml:space="preserve">‘A’ Level standard or </w:t>
            </w:r>
            <w:r w:rsidR="00F117FE">
              <w:rPr>
                <w:rFonts w:ascii="Arial" w:hAnsi="Arial" w:cs="Arial"/>
                <w:szCs w:val="24"/>
              </w:rPr>
              <w:t>have relevant</w:t>
            </w:r>
            <w:r w:rsidR="00BF786B">
              <w:rPr>
                <w:rFonts w:ascii="Arial" w:hAnsi="Arial" w:cs="Arial"/>
                <w:szCs w:val="24"/>
              </w:rPr>
              <w:t xml:space="preserve"> training </w:t>
            </w:r>
          </w:p>
          <w:p w14:paraId="1C379C5D" w14:textId="09AE6BAE" w:rsidR="00DA5455" w:rsidRPr="002D19F0" w:rsidRDefault="00DA5455" w:rsidP="00B12956">
            <w:pPr>
              <w:rPr>
                <w:rFonts w:ascii="Arial" w:hAnsi="Arial" w:cs="Arial"/>
                <w:szCs w:val="24"/>
              </w:rPr>
            </w:pPr>
          </w:p>
        </w:tc>
        <w:tc>
          <w:tcPr>
            <w:tcW w:w="1397" w:type="dxa"/>
          </w:tcPr>
          <w:p w14:paraId="1C766EBC" w14:textId="77777777" w:rsidR="00DA5455" w:rsidRDefault="00DA5455" w:rsidP="00B12956">
            <w:pPr>
              <w:rPr>
                <w:rFonts w:ascii="Arial" w:hAnsi="Arial" w:cs="Arial"/>
                <w:szCs w:val="24"/>
              </w:rPr>
            </w:pPr>
            <w:r>
              <w:rPr>
                <w:rFonts w:ascii="Arial" w:hAnsi="Arial" w:cs="Arial"/>
                <w:szCs w:val="24"/>
              </w:rPr>
              <w:t>E</w:t>
            </w:r>
          </w:p>
          <w:p w14:paraId="0682D8B3" w14:textId="77777777" w:rsidR="00DA5455" w:rsidRDefault="00DA5455" w:rsidP="00B12956">
            <w:pPr>
              <w:rPr>
                <w:rFonts w:ascii="Arial" w:hAnsi="Arial" w:cs="Arial"/>
                <w:szCs w:val="24"/>
              </w:rPr>
            </w:pPr>
          </w:p>
          <w:p w14:paraId="43684EBD" w14:textId="6EFF322F" w:rsidR="00DA5455" w:rsidRPr="002D19F0" w:rsidRDefault="00DA5455" w:rsidP="00B12956">
            <w:pPr>
              <w:rPr>
                <w:rFonts w:ascii="Arial" w:hAnsi="Arial" w:cs="Arial"/>
                <w:szCs w:val="24"/>
              </w:rPr>
            </w:pPr>
          </w:p>
        </w:tc>
        <w:tc>
          <w:tcPr>
            <w:tcW w:w="2693" w:type="dxa"/>
          </w:tcPr>
          <w:p w14:paraId="13A176AA" w14:textId="0A990C1D" w:rsidR="00DA5455" w:rsidRPr="002D19F0" w:rsidRDefault="00043418" w:rsidP="00B12956">
            <w:pPr>
              <w:rPr>
                <w:rFonts w:ascii="Arial" w:hAnsi="Arial" w:cs="Arial"/>
                <w:szCs w:val="24"/>
              </w:rPr>
            </w:pPr>
            <w:r>
              <w:rPr>
                <w:rFonts w:ascii="Arial" w:hAnsi="Arial" w:cs="Arial"/>
                <w:szCs w:val="24"/>
              </w:rPr>
              <w:t>A</w:t>
            </w:r>
            <w:r w:rsidR="007D19E3">
              <w:rPr>
                <w:rFonts w:ascii="Arial" w:hAnsi="Arial" w:cs="Arial"/>
                <w:szCs w:val="24"/>
              </w:rPr>
              <w:t>, D</w:t>
            </w:r>
          </w:p>
        </w:tc>
      </w:tr>
      <w:tr w:rsidR="00DA5455" w:rsidRPr="002D19F0" w14:paraId="5B325F39" w14:textId="77777777" w:rsidTr="00B12956">
        <w:tc>
          <w:tcPr>
            <w:tcW w:w="1795" w:type="dxa"/>
          </w:tcPr>
          <w:p w14:paraId="4B0728A6" w14:textId="77777777" w:rsidR="00DA5455" w:rsidRPr="002D19F0" w:rsidRDefault="00DA5455" w:rsidP="00B12956">
            <w:pPr>
              <w:rPr>
                <w:rFonts w:ascii="Arial" w:hAnsi="Arial" w:cs="Arial"/>
                <w:szCs w:val="24"/>
              </w:rPr>
            </w:pPr>
            <w:r w:rsidRPr="002D19F0">
              <w:rPr>
                <w:rFonts w:ascii="Arial" w:hAnsi="Arial" w:cs="Arial"/>
                <w:szCs w:val="24"/>
              </w:rPr>
              <w:t>Experience</w:t>
            </w:r>
          </w:p>
          <w:p w14:paraId="6CAF4810" w14:textId="77777777" w:rsidR="00DA5455" w:rsidRPr="002D19F0" w:rsidRDefault="00DA5455" w:rsidP="00B12956">
            <w:pPr>
              <w:rPr>
                <w:rFonts w:ascii="Arial" w:hAnsi="Arial" w:cs="Arial"/>
                <w:szCs w:val="24"/>
              </w:rPr>
            </w:pPr>
          </w:p>
        </w:tc>
        <w:tc>
          <w:tcPr>
            <w:tcW w:w="3862" w:type="dxa"/>
          </w:tcPr>
          <w:p w14:paraId="299A7A5D" w14:textId="0D3B241D" w:rsidR="00DA5455" w:rsidRPr="00043418" w:rsidRDefault="00DA5455" w:rsidP="00E8427A">
            <w:pPr>
              <w:rPr>
                <w:rFonts w:ascii="Arial" w:hAnsi="Arial" w:cs="Arial"/>
                <w:strike/>
                <w:szCs w:val="24"/>
              </w:rPr>
            </w:pPr>
            <w:r>
              <w:rPr>
                <w:rFonts w:ascii="Arial" w:hAnsi="Arial" w:cs="Arial"/>
                <w:szCs w:val="24"/>
              </w:rPr>
              <w:t xml:space="preserve">Experience in a similar role including </w:t>
            </w:r>
            <w:r w:rsidR="00043418">
              <w:rPr>
                <w:rFonts w:ascii="Arial" w:hAnsi="Arial" w:cs="Arial"/>
                <w:szCs w:val="24"/>
              </w:rPr>
              <w:t>engagement and communication with the business sector, the public and a range of partners and agencies.</w:t>
            </w:r>
          </w:p>
        </w:tc>
        <w:tc>
          <w:tcPr>
            <w:tcW w:w="1397" w:type="dxa"/>
          </w:tcPr>
          <w:p w14:paraId="26550E37" w14:textId="77777777" w:rsidR="00DA5455" w:rsidRDefault="00DA5455" w:rsidP="00B12956">
            <w:pPr>
              <w:rPr>
                <w:rFonts w:ascii="Arial" w:hAnsi="Arial" w:cs="Arial"/>
                <w:szCs w:val="24"/>
              </w:rPr>
            </w:pPr>
            <w:r>
              <w:rPr>
                <w:rFonts w:ascii="Arial" w:hAnsi="Arial" w:cs="Arial"/>
                <w:szCs w:val="24"/>
              </w:rPr>
              <w:t>E</w:t>
            </w:r>
          </w:p>
          <w:p w14:paraId="280F11F3" w14:textId="77777777" w:rsidR="00DA5455" w:rsidRDefault="00DA5455" w:rsidP="00B12956">
            <w:pPr>
              <w:rPr>
                <w:rFonts w:ascii="Arial" w:hAnsi="Arial" w:cs="Arial"/>
                <w:szCs w:val="24"/>
              </w:rPr>
            </w:pPr>
          </w:p>
          <w:p w14:paraId="65305311" w14:textId="77777777" w:rsidR="00DA5455" w:rsidRDefault="00DA5455" w:rsidP="00B12956">
            <w:pPr>
              <w:rPr>
                <w:rFonts w:ascii="Arial" w:hAnsi="Arial" w:cs="Arial"/>
                <w:szCs w:val="24"/>
              </w:rPr>
            </w:pPr>
          </w:p>
          <w:p w14:paraId="4B76A546" w14:textId="36E451FA" w:rsidR="00DA5455" w:rsidRPr="002D19F0" w:rsidRDefault="00DA5455" w:rsidP="00B12956">
            <w:pPr>
              <w:rPr>
                <w:rFonts w:ascii="Arial" w:hAnsi="Arial" w:cs="Arial"/>
                <w:szCs w:val="24"/>
              </w:rPr>
            </w:pPr>
          </w:p>
        </w:tc>
        <w:tc>
          <w:tcPr>
            <w:tcW w:w="2693" w:type="dxa"/>
          </w:tcPr>
          <w:p w14:paraId="21AF3FE1" w14:textId="7C0A30B6" w:rsidR="00DA5455" w:rsidRPr="002D19F0" w:rsidRDefault="007D19E3" w:rsidP="00B12956">
            <w:pPr>
              <w:rPr>
                <w:rFonts w:ascii="Arial" w:hAnsi="Arial" w:cs="Arial"/>
                <w:szCs w:val="24"/>
              </w:rPr>
            </w:pPr>
            <w:r>
              <w:rPr>
                <w:rFonts w:ascii="Arial" w:hAnsi="Arial" w:cs="Arial"/>
                <w:szCs w:val="24"/>
              </w:rPr>
              <w:t>A, I</w:t>
            </w:r>
          </w:p>
        </w:tc>
      </w:tr>
      <w:tr w:rsidR="00DA5455" w:rsidRPr="002D19F0" w14:paraId="1D7DC991" w14:textId="77777777" w:rsidTr="00B12956">
        <w:tc>
          <w:tcPr>
            <w:tcW w:w="1795" w:type="dxa"/>
          </w:tcPr>
          <w:p w14:paraId="367BE84C" w14:textId="77777777" w:rsidR="00DA5455" w:rsidRPr="002D19F0" w:rsidRDefault="00DA5455" w:rsidP="00B12956">
            <w:pPr>
              <w:rPr>
                <w:rFonts w:ascii="Arial" w:hAnsi="Arial" w:cs="Arial"/>
                <w:szCs w:val="24"/>
              </w:rPr>
            </w:pPr>
            <w:r w:rsidRPr="002D19F0">
              <w:rPr>
                <w:rFonts w:ascii="Arial" w:hAnsi="Arial" w:cs="Arial"/>
                <w:szCs w:val="24"/>
              </w:rPr>
              <w:t>Knowledge</w:t>
            </w:r>
          </w:p>
          <w:p w14:paraId="4A8B763D" w14:textId="77777777" w:rsidR="00DA5455" w:rsidRPr="002D19F0" w:rsidRDefault="00DA5455" w:rsidP="00B12956">
            <w:pPr>
              <w:rPr>
                <w:rFonts w:ascii="Arial" w:hAnsi="Arial" w:cs="Arial"/>
                <w:szCs w:val="24"/>
              </w:rPr>
            </w:pPr>
          </w:p>
        </w:tc>
        <w:tc>
          <w:tcPr>
            <w:tcW w:w="3862" w:type="dxa"/>
          </w:tcPr>
          <w:p w14:paraId="6343D8B3" w14:textId="30D12D3D" w:rsidR="00DA5455" w:rsidRDefault="00043418" w:rsidP="00B12956">
            <w:pPr>
              <w:rPr>
                <w:rFonts w:ascii="Arial" w:hAnsi="Arial" w:cs="Arial"/>
                <w:szCs w:val="24"/>
              </w:rPr>
            </w:pPr>
            <w:r>
              <w:rPr>
                <w:rFonts w:ascii="Arial" w:hAnsi="Arial" w:cs="Arial"/>
                <w:szCs w:val="24"/>
              </w:rPr>
              <w:t>K</w:t>
            </w:r>
            <w:r w:rsidR="00DA5455">
              <w:rPr>
                <w:rFonts w:ascii="Arial" w:hAnsi="Arial" w:cs="Arial"/>
                <w:szCs w:val="24"/>
              </w:rPr>
              <w:t xml:space="preserve">nowledge of </w:t>
            </w:r>
            <w:r>
              <w:rPr>
                <w:rFonts w:ascii="Arial" w:hAnsi="Arial" w:cs="Arial"/>
                <w:szCs w:val="24"/>
              </w:rPr>
              <w:t>relevant</w:t>
            </w:r>
            <w:r w:rsidR="00DA5455">
              <w:rPr>
                <w:rFonts w:ascii="Arial" w:hAnsi="Arial" w:cs="Arial"/>
                <w:szCs w:val="24"/>
              </w:rPr>
              <w:t xml:space="preserve"> legislation</w:t>
            </w:r>
            <w:r>
              <w:rPr>
                <w:rFonts w:ascii="Arial" w:hAnsi="Arial" w:cs="Arial"/>
                <w:szCs w:val="24"/>
              </w:rPr>
              <w:t xml:space="preserve"> and guidance </w:t>
            </w:r>
          </w:p>
          <w:p w14:paraId="3EDF1E54" w14:textId="77777777" w:rsidR="00043418" w:rsidRPr="00043418" w:rsidRDefault="00043418" w:rsidP="00043418">
            <w:pPr>
              <w:spacing w:after="0" w:line="240" w:lineRule="auto"/>
              <w:rPr>
                <w:rFonts w:ascii="Arial" w:eastAsia="Times New Roman" w:hAnsi="Arial" w:cs="Arial"/>
              </w:rPr>
            </w:pPr>
            <w:r w:rsidRPr="00043418">
              <w:rPr>
                <w:rFonts w:ascii="Arial" w:eastAsia="Times New Roman" w:hAnsi="Arial" w:cs="Arial"/>
              </w:rPr>
              <w:t>Ability to analyse data and formulate responses</w:t>
            </w:r>
          </w:p>
          <w:p w14:paraId="304D09C0" w14:textId="77777777" w:rsidR="00043418" w:rsidRDefault="00043418" w:rsidP="00B12956">
            <w:pPr>
              <w:ind w:rightChars="30" w:right="66"/>
              <w:rPr>
                <w:rFonts w:ascii="Arial" w:hAnsi="Arial" w:cs="Arial"/>
                <w:szCs w:val="24"/>
              </w:rPr>
            </w:pPr>
          </w:p>
          <w:p w14:paraId="0F6E15B0" w14:textId="109B4905" w:rsidR="00DA5455" w:rsidRPr="002D19F0" w:rsidRDefault="00DA5455" w:rsidP="00B12956">
            <w:pPr>
              <w:ind w:rightChars="30" w:right="66"/>
              <w:rPr>
                <w:rFonts w:ascii="Arial" w:hAnsi="Arial" w:cs="Arial"/>
                <w:b/>
                <w:szCs w:val="24"/>
              </w:rPr>
            </w:pPr>
            <w:r w:rsidRPr="002D19F0">
              <w:rPr>
                <w:rFonts w:ascii="Arial" w:hAnsi="Arial" w:cs="Arial"/>
                <w:szCs w:val="24"/>
              </w:rPr>
              <w:t>Knowledge of Political and Democratic context in which the Council operates</w:t>
            </w:r>
          </w:p>
        </w:tc>
        <w:tc>
          <w:tcPr>
            <w:tcW w:w="1397" w:type="dxa"/>
          </w:tcPr>
          <w:p w14:paraId="0D42BEAF" w14:textId="77777777" w:rsidR="00DA5455" w:rsidRDefault="00DA5455" w:rsidP="00B12956">
            <w:pPr>
              <w:rPr>
                <w:rFonts w:ascii="Arial" w:hAnsi="Arial" w:cs="Arial"/>
                <w:szCs w:val="24"/>
              </w:rPr>
            </w:pPr>
            <w:r w:rsidRPr="002D19F0">
              <w:rPr>
                <w:rFonts w:ascii="Arial" w:hAnsi="Arial" w:cs="Arial"/>
                <w:szCs w:val="24"/>
              </w:rPr>
              <w:t>E</w:t>
            </w:r>
          </w:p>
          <w:p w14:paraId="5499E676" w14:textId="77777777" w:rsidR="00DA5455" w:rsidRDefault="00DA5455" w:rsidP="00B12956">
            <w:pPr>
              <w:rPr>
                <w:rFonts w:ascii="Arial" w:hAnsi="Arial" w:cs="Arial"/>
                <w:szCs w:val="24"/>
              </w:rPr>
            </w:pPr>
          </w:p>
          <w:p w14:paraId="2A9E3F49" w14:textId="0AA413A5" w:rsidR="00DA5455" w:rsidRDefault="00043418" w:rsidP="00B12956">
            <w:pPr>
              <w:rPr>
                <w:rFonts w:ascii="Arial" w:hAnsi="Arial" w:cs="Arial"/>
                <w:szCs w:val="24"/>
              </w:rPr>
            </w:pPr>
            <w:r>
              <w:rPr>
                <w:rFonts w:ascii="Arial" w:hAnsi="Arial" w:cs="Arial"/>
                <w:szCs w:val="24"/>
              </w:rPr>
              <w:t>E</w:t>
            </w:r>
          </w:p>
          <w:p w14:paraId="465535E7" w14:textId="77777777" w:rsidR="00043418" w:rsidRDefault="00043418" w:rsidP="00B12956">
            <w:pPr>
              <w:rPr>
                <w:rFonts w:ascii="Arial" w:hAnsi="Arial" w:cs="Arial"/>
                <w:szCs w:val="24"/>
              </w:rPr>
            </w:pPr>
          </w:p>
          <w:p w14:paraId="60793A91" w14:textId="4E01CBA3" w:rsidR="00043418" w:rsidRPr="002D19F0" w:rsidRDefault="00043418" w:rsidP="00B12956">
            <w:pPr>
              <w:rPr>
                <w:rFonts w:ascii="Arial" w:hAnsi="Arial" w:cs="Arial"/>
                <w:szCs w:val="24"/>
              </w:rPr>
            </w:pPr>
            <w:r>
              <w:rPr>
                <w:rFonts w:ascii="Arial" w:hAnsi="Arial" w:cs="Arial"/>
                <w:szCs w:val="24"/>
              </w:rPr>
              <w:t>D</w:t>
            </w:r>
          </w:p>
        </w:tc>
        <w:tc>
          <w:tcPr>
            <w:tcW w:w="2693" w:type="dxa"/>
          </w:tcPr>
          <w:p w14:paraId="20AB851B" w14:textId="77777777" w:rsidR="00DA5455" w:rsidRDefault="007D19E3" w:rsidP="00B12956">
            <w:pPr>
              <w:rPr>
                <w:rFonts w:ascii="Arial" w:hAnsi="Arial" w:cs="Arial"/>
                <w:szCs w:val="24"/>
              </w:rPr>
            </w:pPr>
            <w:r>
              <w:rPr>
                <w:rFonts w:ascii="Arial" w:hAnsi="Arial" w:cs="Arial"/>
                <w:szCs w:val="24"/>
              </w:rPr>
              <w:t>A, I</w:t>
            </w:r>
          </w:p>
          <w:p w14:paraId="72FB68CE" w14:textId="77777777" w:rsidR="007D19E3" w:rsidRDefault="007D19E3" w:rsidP="00B12956">
            <w:pPr>
              <w:rPr>
                <w:rFonts w:ascii="Arial" w:hAnsi="Arial" w:cs="Arial"/>
                <w:szCs w:val="24"/>
              </w:rPr>
            </w:pPr>
          </w:p>
          <w:p w14:paraId="5B8062C0" w14:textId="77777777" w:rsidR="007D19E3" w:rsidRDefault="007D19E3" w:rsidP="00B12956">
            <w:pPr>
              <w:rPr>
                <w:rFonts w:ascii="Arial" w:hAnsi="Arial" w:cs="Arial"/>
                <w:szCs w:val="24"/>
              </w:rPr>
            </w:pPr>
            <w:r>
              <w:rPr>
                <w:rFonts w:ascii="Arial" w:hAnsi="Arial" w:cs="Arial"/>
                <w:szCs w:val="24"/>
              </w:rPr>
              <w:t>A, I</w:t>
            </w:r>
          </w:p>
          <w:p w14:paraId="6592E10F" w14:textId="77777777" w:rsidR="007D19E3" w:rsidRDefault="007D19E3" w:rsidP="00B12956">
            <w:pPr>
              <w:rPr>
                <w:rFonts w:ascii="Arial" w:hAnsi="Arial" w:cs="Arial"/>
                <w:szCs w:val="24"/>
              </w:rPr>
            </w:pPr>
          </w:p>
          <w:p w14:paraId="25C8A565" w14:textId="30DC3B1F" w:rsidR="007D19E3" w:rsidRPr="002D19F0" w:rsidRDefault="007D19E3" w:rsidP="00B12956">
            <w:pPr>
              <w:rPr>
                <w:rFonts w:ascii="Arial" w:hAnsi="Arial" w:cs="Arial"/>
                <w:szCs w:val="24"/>
              </w:rPr>
            </w:pPr>
            <w:r>
              <w:rPr>
                <w:rFonts w:ascii="Arial" w:hAnsi="Arial" w:cs="Arial"/>
                <w:szCs w:val="24"/>
              </w:rPr>
              <w:t>A, I</w:t>
            </w:r>
          </w:p>
        </w:tc>
      </w:tr>
      <w:tr w:rsidR="00DA5455" w:rsidRPr="002D19F0" w14:paraId="6C15D6F3" w14:textId="77777777" w:rsidTr="00B12956">
        <w:tc>
          <w:tcPr>
            <w:tcW w:w="1795" w:type="dxa"/>
          </w:tcPr>
          <w:p w14:paraId="7DAA8A27" w14:textId="77777777" w:rsidR="00DA5455" w:rsidRPr="002D19F0" w:rsidRDefault="00DA5455" w:rsidP="00B12956">
            <w:pPr>
              <w:rPr>
                <w:rFonts w:ascii="Arial" w:hAnsi="Arial" w:cs="Arial"/>
                <w:szCs w:val="24"/>
              </w:rPr>
            </w:pPr>
            <w:r w:rsidRPr="002D19F0">
              <w:rPr>
                <w:rFonts w:ascii="Arial" w:hAnsi="Arial" w:cs="Arial"/>
                <w:szCs w:val="24"/>
              </w:rPr>
              <w:t>Competences</w:t>
            </w:r>
          </w:p>
        </w:tc>
        <w:tc>
          <w:tcPr>
            <w:tcW w:w="3862" w:type="dxa"/>
          </w:tcPr>
          <w:p w14:paraId="1282E924" w14:textId="77777777" w:rsidR="00DA5455" w:rsidRPr="002D19F0" w:rsidRDefault="00DA5455" w:rsidP="00B12956">
            <w:pPr>
              <w:rPr>
                <w:rFonts w:ascii="Arial" w:hAnsi="Arial" w:cs="Arial"/>
                <w:b/>
                <w:szCs w:val="24"/>
              </w:rPr>
            </w:pPr>
            <w:r w:rsidRPr="002D19F0">
              <w:rPr>
                <w:rFonts w:ascii="Arial" w:hAnsi="Arial" w:cs="Arial"/>
                <w:b/>
                <w:szCs w:val="24"/>
              </w:rPr>
              <w:t>Customer Focus</w:t>
            </w:r>
          </w:p>
          <w:p w14:paraId="6710B273" w14:textId="2A64721F" w:rsidR="00043418" w:rsidRDefault="00043418" w:rsidP="007D19E3">
            <w:pPr>
              <w:spacing w:after="0" w:line="240" w:lineRule="auto"/>
              <w:rPr>
                <w:rFonts w:ascii="Arial" w:hAnsi="Arial" w:cs="Arial"/>
                <w:szCs w:val="24"/>
              </w:rPr>
            </w:pPr>
            <w:r>
              <w:rPr>
                <w:rFonts w:ascii="Arial" w:hAnsi="Arial" w:cs="Arial"/>
                <w:szCs w:val="24"/>
              </w:rPr>
              <w:t>Excellent interpersonal skills</w:t>
            </w:r>
          </w:p>
          <w:p w14:paraId="44972E3C" w14:textId="77777777" w:rsidR="007D19E3" w:rsidRDefault="007D19E3" w:rsidP="007D19E3">
            <w:pPr>
              <w:spacing w:after="0" w:line="240" w:lineRule="auto"/>
              <w:rPr>
                <w:rFonts w:ascii="Arial" w:hAnsi="Arial" w:cs="Arial"/>
                <w:szCs w:val="24"/>
              </w:rPr>
            </w:pPr>
          </w:p>
          <w:p w14:paraId="4336BE01" w14:textId="76D57CB3" w:rsidR="00DA5455" w:rsidRDefault="00DA5455" w:rsidP="007D19E3">
            <w:pPr>
              <w:spacing w:after="0" w:line="240" w:lineRule="auto"/>
              <w:rPr>
                <w:rFonts w:ascii="Arial" w:hAnsi="Arial" w:cs="Arial"/>
                <w:szCs w:val="24"/>
              </w:rPr>
            </w:pPr>
            <w:r w:rsidRPr="002D19F0">
              <w:rPr>
                <w:rFonts w:ascii="Arial" w:hAnsi="Arial" w:cs="Arial"/>
                <w:szCs w:val="24"/>
              </w:rPr>
              <w:t>Takes a customer service approach to service delivery</w:t>
            </w:r>
          </w:p>
          <w:p w14:paraId="771DD51C" w14:textId="4E859D90" w:rsidR="007D19E3" w:rsidRDefault="007D19E3" w:rsidP="007D19E3">
            <w:pPr>
              <w:spacing w:after="0" w:line="240" w:lineRule="auto"/>
              <w:rPr>
                <w:rFonts w:ascii="Arial" w:hAnsi="Arial" w:cs="Arial"/>
                <w:szCs w:val="24"/>
              </w:rPr>
            </w:pPr>
          </w:p>
          <w:p w14:paraId="2624017C" w14:textId="77777777" w:rsidR="00DA5455" w:rsidRPr="002D19F0" w:rsidRDefault="00DA5455" w:rsidP="007D19E3">
            <w:pPr>
              <w:spacing w:after="0" w:line="240" w:lineRule="auto"/>
              <w:rPr>
                <w:rFonts w:ascii="Arial" w:hAnsi="Arial" w:cs="Arial"/>
                <w:szCs w:val="24"/>
              </w:rPr>
            </w:pPr>
            <w:r w:rsidRPr="002D19F0">
              <w:rPr>
                <w:rFonts w:ascii="Arial" w:hAnsi="Arial" w:cs="Arial"/>
                <w:szCs w:val="24"/>
              </w:rPr>
              <w:lastRenderedPageBreak/>
              <w:t>Strives continuously to exceed customers’ expectations</w:t>
            </w:r>
          </w:p>
          <w:p w14:paraId="723572CF" w14:textId="77777777" w:rsidR="00DA5455" w:rsidRDefault="00DA5455" w:rsidP="00B12956">
            <w:pPr>
              <w:rPr>
                <w:rFonts w:ascii="Arial" w:hAnsi="Arial" w:cs="Arial"/>
                <w:b/>
                <w:szCs w:val="24"/>
              </w:rPr>
            </w:pPr>
          </w:p>
          <w:p w14:paraId="6229C097" w14:textId="2C2A6A1C" w:rsidR="00DA5455" w:rsidRPr="002D19F0" w:rsidRDefault="00DA5455" w:rsidP="00B12956">
            <w:pPr>
              <w:rPr>
                <w:rFonts w:ascii="Arial" w:hAnsi="Arial" w:cs="Arial"/>
                <w:b/>
                <w:szCs w:val="24"/>
              </w:rPr>
            </w:pPr>
            <w:r w:rsidRPr="002D19F0">
              <w:rPr>
                <w:rFonts w:ascii="Arial" w:hAnsi="Arial" w:cs="Arial"/>
                <w:b/>
                <w:szCs w:val="24"/>
              </w:rPr>
              <w:t>Outcome Driven</w:t>
            </w:r>
          </w:p>
          <w:p w14:paraId="76CE3DD7" w14:textId="206C2A35" w:rsidR="00DA5455" w:rsidRDefault="00DA5455" w:rsidP="001500C7">
            <w:pPr>
              <w:spacing w:after="0" w:line="240" w:lineRule="auto"/>
              <w:rPr>
                <w:rFonts w:ascii="Arial" w:hAnsi="Arial" w:cs="Arial"/>
                <w:szCs w:val="24"/>
              </w:rPr>
            </w:pPr>
            <w:r w:rsidRPr="002D19F0">
              <w:rPr>
                <w:rFonts w:ascii="Arial" w:hAnsi="Arial" w:cs="Arial"/>
                <w:szCs w:val="24"/>
              </w:rPr>
              <w:t>Assesses and handles risk effectively</w:t>
            </w:r>
          </w:p>
          <w:p w14:paraId="709BE3F4" w14:textId="77777777" w:rsidR="001500C7" w:rsidRPr="002D19F0" w:rsidRDefault="001500C7" w:rsidP="001500C7">
            <w:pPr>
              <w:spacing w:after="0" w:line="240" w:lineRule="auto"/>
              <w:rPr>
                <w:rFonts w:ascii="Arial" w:hAnsi="Arial" w:cs="Arial"/>
                <w:b/>
                <w:szCs w:val="24"/>
              </w:rPr>
            </w:pPr>
          </w:p>
          <w:p w14:paraId="61274AE7" w14:textId="27850A64" w:rsidR="00DA5455" w:rsidRDefault="00DA5455" w:rsidP="001500C7">
            <w:pPr>
              <w:spacing w:after="0" w:line="240" w:lineRule="auto"/>
              <w:rPr>
                <w:rFonts w:ascii="Arial" w:hAnsi="Arial" w:cs="Arial"/>
                <w:szCs w:val="24"/>
              </w:rPr>
            </w:pPr>
            <w:r w:rsidRPr="002D19F0">
              <w:rPr>
                <w:rFonts w:ascii="Arial" w:hAnsi="Arial" w:cs="Arial"/>
                <w:szCs w:val="24"/>
              </w:rPr>
              <w:t>Able to plan and prioritise to meet statutory and organisational deadlines</w:t>
            </w:r>
          </w:p>
          <w:p w14:paraId="35EC76D2" w14:textId="77777777" w:rsidR="001500C7" w:rsidRPr="002D19F0" w:rsidRDefault="001500C7" w:rsidP="001500C7">
            <w:pPr>
              <w:spacing w:after="0" w:line="240" w:lineRule="auto"/>
              <w:rPr>
                <w:rFonts w:ascii="Arial" w:hAnsi="Arial" w:cs="Arial"/>
                <w:szCs w:val="24"/>
              </w:rPr>
            </w:pPr>
          </w:p>
          <w:p w14:paraId="3B716C0A" w14:textId="77777777" w:rsidR="00DA5455" w:rsidRPr="002D19F0" w:rsidRDefault="00DA5455" w:rsidP="001500C7">
            <w:pPr>
              <w:spacing w:after="0" w:line="240" w:lineRule="auto"/>
              <w:rPr>
                <w:rFonts w:ascii="Arial" w:hAnsi="Arial" w:cs="Arial"/>
                <w:szCs w:val="24"/>
              </w:rPr>
            </w:pPr>
            <w:r w:rsidRPr="002D19F0">
              <w:rPr>
                <w:rFonts w:ascii="Arial" w:hAnsi="Arial" w:cs="Arial"/>
                <w:szCs w:val="24"/>
              </w:rPr>
              <w:t xml:space="preserve">Effectively manages resources </w:t>
            </w:r>
            <w:r>
              <w:rPr>
                <w:rFonts w:ascii="Arial" w:hAnsi="Arial" w:cs="Arial"/>
                <w:szCs w:val="24"/>
              </w:rPr>
              <w:t xml:space="preserve">and own time </w:t>
            </w:r>
            <w:r w:rsidRPr="002D19F0">
              <w:rPr>
                <w:rFonts w:ascii="Arial" w:hAnsi="Arial" w:cs="Arial"/>
                <w:szCs w:val="24"/>
              </w:rPr>
              <w:t>to achieve results</w:t>
            </w:r>
          </w:p>
          <w:p w14:paraId="094A9999" w14:textId="77777777" w:rsidR="00DA5455" w:rsidRPr="002D19F0" w:rsidRDefault="00DA5455" w:rsidP="00B12956">
            <w:pPr>
              <w:pStyle w:val="ListParagraph"/>
              <w:rPr>
                <w:rFonts w:cs="Arial"/>
                <w:szCs w:val="24"/>
              </w:rPr>
            </w:pPr>
          </w:p>
          <w:p w14:paraId="0DF32D85" w14:textId="77777777" w:rsidR="00DA5455" w:rsidRPr="002D19F0" w:rsidRDefault="00DA5455" w:rsidP="00B12956">
            <w:pPr>
              <w:rPr>
                <w:rFonts w:ascii="Arial" w:hAnsi="Arial" w:cs="Arial"/>
                <w:b/>
                <w:szCs w:val="24"/>
              </w:rPr>
            </w:pPr>
            <w:r w:rsidRPr="002D19F0">
              <w:rPr>
                <w:rFonts w:ascii="Arial" w:hAnsi="Arial" w:cs="Arial"/>
                <w:b/>
                <w:szCs w:val="24"/>
              </w:rPr>
              <w:t>Organisational Focus</w:t>
            </w:r>
          </w:p>
          <w:p w14:paraId="4525FDDD" w14:textId="77777777" w:rsidR="00DA5455" w:rsidRPr="002D19F0" w:rsidRDefault="00DA5455" w:rsidP="001500C7">
            <w:pPr>
              <w:spacing w:after="0" w:line="240" w:lineRule="auto"/>
              <w:rPr>
                <w:rFonts w:ascii="Arial" w:hAnsi="Arial" w:cs="Arial"/>
                <w:szCs w:val="24"/>
              </w:rPr>
            </w:pPr>
            <w:r w:rsidRPr="002D19F0">
              <w:rPr>
                <w:rFonts w:ascii="Arial" w:hAnsi="Arial" w:cs="Arial"/>
                <w:szCs w:val="24"/>
              </w:rPr>
              <w:t>Works collegiately and corporately with colleagues, is outward looking and willing to work across organisational boundaries to get the right results for customers.</w:t>
            </w:r>
          </w:p>
          <w:p w14:paraId="5386154C" w14:textId="77777777" w:rsidR="001500C7" w:rsidRDefault="001500C7" w:rsidP="001500C7">
            <w:pPr>
              <w:spacing w:after="0" w:line="240" w:lineRule="auto"/>
              <w:rPr>
                <w:rFonts w:ascii="Arial" w:hAnsi="Arial" w:cs="Arial"/>
                <w:szCs w:val="24"/>
              </w:rPr>
            </w:pPr>
          </w:p>
          <w:p w14:paraId="5D88EA1D" w14:textId="0AB16BED" w:rsidR="00DA5455" w:rsidRPr="002D19F0" w:rsidRDefault="00DA5455" w:rsidP="001500C7">
            <w:pPr>
              <w:spacing w:after="0" w:line="240" w:lineRule="auto"/>
              <w:rPr>
                <w:rFonts w:ascii="Arial" w:hAnsi="Arial" w:cs="Arial"/>
                <w:szCs w:val="24"/>
              </w:rPr>
            </w:pPr>
            <w:r w:rsidRPr="002D19F0">
              <w:rPr>
                <w:rFonts w:ascii="Arial" w:hAnsi="Arial" w:cs="Arial"/>
                <w:szCs w:val="24"/>
              </w:rPr>
              <w:t>Uses evidence and best practice to achieve results</w:t>
            </w:r>
          </w:p>
          <w:p w14:paraId="688A4AC7" w14:textId="77777777" w:rsidR="00DA5455" w:rsidRPr="002D19F0" w:rsidRDefault="00DA5455" w:rsidP="00B12956">
            <w:pPr>
              <w:rPr>
                <w:rFonts w:ascii="Arial" w:hAnsi="Arial" w:cs="Arial"/>
                <w:szCs w:val="24"/>
              </w:rPr>
            </w:pPr>
          </w:p>
          <w:p w14:paraId="1C6391E2" w14:textId="77777777" w:rsidR="00DA5455" w:rsidRPr="002D19F0" w:rsidRDefault="00DA5455" w:rsidP="00B12956">
            <w:pPr>
              <w:rPr>
                <w:rFonts w:ascii="Arial" w:hAnsi="Arial" w:cs="Arial"/>
                <w:b/>
                <w:szCs w:val="24"/>
              </w:rPr>
            </w:pPr>
            <w:r w:rsidRPr="002D19F0">
              <w:rPr>
                <w:rFonts w:ascii="Arial" w:hAnsi="Arial" w:cs="Arial"/>
                <w:b/>
                <w:szCs w:val="24"/>
              </w:rPr>
              <w:t>Problem Solving &amp; Decision Making</w:t>
            </w:r>
          </w:p>
          <w:p w14:paraId="32E0398F" w14:textId="20D73AED" w:rsidR="00DA5455" w:rsidRDefault="00DA5455" w:rsidP="001500C7">
            <w:pPr>
              <w:spacing w:after="0" w:line="240" w:lineRule="auto"/>
              <w:rPr>
                <w:rFonts w:ascii="Arial" w:hAnsi="Arial" w:cs="Arial"/>
                <w:szCs w:val="24"/>
              </w:rPr>
            </w:pPr>
            <w:r w:rsidRPr="002D19F0">
              <w:rPr>
                <w:rFonts w:ascii="Arial" w:hAnsi="Arial" w:cs="Arial"/>
                <w:szCs w:val="24"/>
              </w:rPr>
              <w:t xml:space="preserve">Takes ownership of problems </w:t>
            </w:r>
          </w:p>
          <w:p w14:paraId="7BFC5E53" w14:textId="77777777" w:rsidR="001500C7" w:rsidRPr="002D19F0" w:rsidRDefault="001500C7" w:rsidP="001500C7">
            <w:pPr>
              <w:spacing w:after="0" w:line="240" w:lineRule="auto"/>
              <w:rPr>
                <w:rFonts w:ascii="Arial" w:hAnsi="Arial" w:cs="Arial"/>
                <w:szCs w:val="24"/>
              </w:rPr>
            </w:pPr>
          </w:p>
          <w:p w14:paraId="5F0CEE1A" w14:textId="1BBB9A41" w:rsidR="00DA5455" w:rsidRDefault="00DA5455" w:rsidP="001500C7">
            <w:pPr>
              <w:spacing w:after="0" w:line="240" w:lineRule="auto"/>
              <w:rPr>
                <w:rFonts w:ascii="Arial" w:hAnsi="Arial" w:cs="Arial"/>
                <w:szCs w:val="24"/>
              </w:rPr>
            </w:pPr>
            <w:r w:rsidRPr="002D19F0">
              <w:rPr>
                <w:rFonts w:ascii="Arial" w:hAnsi="Arial" w:cs="Arial"/>
                <w:szCs w:val="24"/>
              </w:rPr>
              <w:t xml:space="preserve">Demonstrates initiative and uses good judgment </w:t>
            </w:r>
          </w:p>
          <w:p w14:paraId="07196C16" w14:textId="77777777" w:rsidR="001500C7" w:rsidRPr="002D19F0" w:rsidRDefault="001500C7" w:rsidP="001500C7">
            <w:pPr>
              <w:spacing w:after="0" w:line="240" w:lineRule="auto"/>
              <w:rPr>
                <w:rFonts w:ascii="Arial" w:hAnsi="Arial" w:cs="Arial"/>
                <w:szCs w:val="24"/>
              </w:rPr>
            </w:pPr>
          </w:p>
          <w:p w14:paraId="0E173C68" w14:textId="77777777" w:rsidR="00DA5455" w:rsidRPr="002D19F0" w:rsidRDefault="00DA5455" w:rsidP="001500C7">
            <w:pPr>
              <w:spacing w:after="0" w:line="240" w:lineRule="auto"/>
              <w:rPr>
                <w:rFonts w:ascii="Arial" w:hAnsi="Arial" w:cs="Arial"/>
                <w:szCs w:val="24"/>
              </w:rPr>
            </w:pPr>
            <w:r w:rsidRPr="002D19F0">
              <w:rPr>
                <w:rFonts w:ascii="Arial" w:hAnsi="Arial" w:cs="Arial"/>
                <w:szCs w:val="24"/>
              </w:rPr>
              <w:t>Able to identify potential problems, find solutions and escalate appropriately</w:t>
            </w:r>
          </w:p>
          <w:p w14:paraId="2C7516E8" w14:textId="77777777" w:rsidR="00DA5455" w:rsidRPr="002D19F0" w:rsidRDefault="00DA5455" w:rsidP="00B12956">
            <w:pPr>
              <w:rPr>
                <w:rFonts w:ascii="Arial" w:hAnsi="Arial" w:cs="Arial"/>
                <w:szCs w:val="24"/>
              </w:rPr>
            </w:pPr>
          </w:p>
          <w:p w14:paraId="22FC93CE" w14:textId="77777777" w:rsidR="00DA5455" w:rsidRPr="002D19F0" w:rsidRDefault="00DA5455" w:rsidP="00B12956">
            <w:pPr>
              <w:rPr>
                <w:rFonts w:ascii="Arial" w:hAnsi="Arial" w:cs="Arial"/>
                <w:b/>
                <w:szCs w:val="24"/>
              </w:rPr>
            </w:pPr>
            <w:r w:rsidRPr="002D19F0">
              <w:rPr>
                <w:rFonts w:ascii="Arial" w:hAnsi="Arial" w:cs="Arial"/>
                <w:b/>
                <w:szCs w:val="24"/>
              </w:rPr>
              <w:t>Change &amp; Adaptability</w:t>
            </w:r>
          </w:p>
          <w:p w14:paraId="4EBF114A" w14:textId="77777777" w:rsidR="00DA5455" w:rsidRPr="002D19F0" w:rsidRDefault="00DA5455" w:rsidP="001500C7">
            <w:pPr>
              <w:spacing w:after="0" w:line="240" w:lineRule="auto"/>
              <w:rPr>
                <w:rFonts w:ascii="Arial" w:hAnsi="Arial" w:cs="Arial"/>
                <w:szCs w:val="24"/>
              </w:rPr>
            </w:pPr>
            <w:r w:rsidRPr="002D19F0">
              <w:rPr>
                <w:rFonts w:ascii="Arial" w:hAnsi="Arial" w:cs="Arial"/>
                <w:szCs w:val="24"/>
              </w:rPr>
              <w:t>Takes a positive attitude towards change</w:t>
            </w:r>
          </w:p>
          <w:p w14:paraId="5EC779FA" w14:textId="77777777" w:rsidR="001500C7" w:rsidRDefault="001500C7" w:rsidP="001500C7">
            <w:pPr>
              <w:spacing w:after="0" w:line="240" w:lineRule="auto"/>
              <w:rPr>
                <w:rFonts w:ascii="Arial" w:hAnsi="Arial" w:cs="Arial"/>
                <w:szCs w:val="24"/>
              </w:rPr>
            </w:pPr>
          </w:p>
          <w:p w14:paraId="5B4C997D" w14:textId="77777777" w:rsidR="00DA5455" w:rsidRDefault="00DA5455" w:rsidP="001500C7">
            <w:pPr>
              <w:spacing w:after="0" w:line="240" w:lineRule="auto"/>
              <w:rPr>
                <w:rFonts w:ascii="Arial" w:hAnsi="Arial" w:cs="Arial"/>
                <w:szCs w:val="24"/>
              </w:rPr>
            </w:pPr>
            <w:r w:rsidRPr="002D19F0">
              <w:rPr>
                <w:rFonts w:ascii="Arial" w:hAnsi="Arial" w:cs="Arial"/>
                <w:szCs w:val="24"/>
              </w:rPr>
              <w:t>Enables change to happen with minimal impact on service delivery</w:t>
            </w:r>
          </w:p>
          <w:p w14:paraId="0ABDB44B" w14:textId="77777777" w:rsidR="001500C7" w:rsidRDefault="001500C7" w:rsidP="001500C7">
            <w:pPr>
              <w:spacing w:after="0" w:line="240" w:lineRule="auto"/>
              <w:rPr>
                <w:rFonts w:ascii="Arial" w:hAnsi="Arial" w:cs="Arial"/>
                <w:szCs w:val="24"/>
              </w:rPr>
            </w:pPr>
          </w:p>
          <w:p w14:paraId="0E62C687" w14:textId="77777777" w:rsidR="001500C7" w:rsidRPr="0031557B" w:rsidRDefault="001500C7" w:rsidP="001500C7">
            <w:pPr>
              <w:rPr>
                <w:rFonts w:ascii="Arial" w:hAnsi="Arial" w:cs="Arial"/>
              </w:rPr>
            </w:pPr>
            <w:r w:rsidRPr="0031557B">
              <w:rPr>
                <w:rFonts w:ascii="Arial" w:hAnsi="Arial" w:cs="Arial"/>
              </w:rPr>
              <w:t>Encourages others to embrace and contribute to change</w:t>
            </w:r>
            <w:r>
              <w:rPr>
                <w:rFonts w:ascii="Arial" w:hAnsi="Arial" w:cs="Arial"/>
              </w:rPr>
              <w:t>.</w:t>
            </w:r>
          </w:p>
          <w:p w14:paraId="13071A5A" w14:textId="24A9375D" w:rsidR="001500C7" w:rsidRPr="002D19F0" w:rsidRDefault="001500C7" w:rsidP="001500C7">
            <w:pPr>
              <w:spacing w:after="0" w:line="240" w:lineRule="auto"/>
              <w:rPr>
                <w:rFonts w:ascii="Arial" w:hAnsi="Arial" w:cs="Arial"/>
                <w:szCs w:val="24"/>
              </w:rPr>
            </w:pPr>
          </w:p>
        </w:tc>
        <w:tc>
          <w:tcPr>
            <w:tcW w:w="1397" w:type="dxa"/>
          </w:tcPr>
          <w:p w14:paraId="608D5E38" w14:textId="77777777" w:rsidR="007D19E3" w:rsidRDefault="007D19E3" w:rsidP="00B12956">
            <w:pPr>
              <w:rPr>
                <w:rFonts w:ascii="Arial" w:hAnsi="Arial" w:cs="Arial"/>
                <w:szCs w:val="24"/>
              </w:rPr>
            </w:pPr>
          </w:p>
          <w:p w14:paraId="128AB9B4" w14:textId="47DC1138" w:rsidR="00DA5455" w:rsidRPr="002D19F0" w:rsidRDefault="00DA5455" w:rsidP="00B12956">
            <w:pPr>
              <w:rPr>
                <w:rFonts w:ascii="Arial" w:hAnsi="Arial" w:cs="Arial"/>
                <w:szCs w:val="24"/>
              </w:rPr>
            </w:pPr>
            <w:r w:rsidRPr="002D19F0">
              <w:rPr>
                <w:rFonts w:ascii="Arial" w:hAnsi="Arial" w:cs="Arial"/>
                <w:szCs w:val="24"/>
              </w:rPr>
              <w:t>E</w:t>
            </w:r>
          </w:p>
          <w:p w14:paraId="6F02DB0C" w14:textId="048E4441" w:rsidR="00DA5455" w:rsidRPr="002D19F0" w:rsidRDefault="007D19E3" w:rsidP="00B12956">
            <w:pPr>
              <w:rPr>
                <w:rFonts w:ascii="Arial" w:hAnsi="Arial" w:cs="Arial"/>
                <w:szCs w:val="24"/>
              </w:rPr>
            </w:pPr>
            <w:r>
              <w:rPr>
                <w:rFonts w:ascii="Arial" w:hAnsi="Arial" w:cs="Arial"/>
                <w:szCs w:val="24"/>
              </w:rPr>
              <w:t>E</w:t>
            </w:r>
          </w:p>
          <w:p w14:paraId="5B9A3F16" w14:textId="77777777" w:rsidR="00DA5455" w:rsidRPr="002D19F0" w:rsidRDefault="00DA5455" w:rsidP="00B12956">
            <w:pPr>
              <w:rPr>
                <w:rFonts w:ascii="Arial" w:hAnsi="Arial" w:cs="Arial"/>
                <w:szCs w:val="24"/>
              </w:rPr>
            </w:pPr>
          </w:p>
          <w:p w14:paraId="47732634" w14:textId="60DD2217" w:rsidR="00DA5455" w:rsidRPr="002D19F0" w:rsidRDefault="007D19E3" w:rsidP="00B12956">
            <w:pPr>
              <w:rPr>
                <w:rFonts w:ascii="Arial" w:hAnsi="Arial" w:cs="Arial"/>
                <w:szCs w:val="24"/>
              </w:rPr>
            </w:pPr>
            <w:r>
              <w:rPr>
                <w:rFonts w:ascii="Arial" w:hAnsi="Arial" w:cs="Arial"/>
                <w:szCs w:val="24"/>
              </w:rPr>
              <w:lastRenderedPageBreak/>
              <w:t>E</w:t>
            </w:r>
          </w:p>
          <w:p w14:paraId="278D725B" w14:textId="77777777" w:rsidR="00DA5455" w:rsidRPr="002D19F0" w:rsidRDefault="00DA5455" w:rsidP="00B12956">
            <w:pPr>
              <w:rPr>
                <w:rFonts w:ascii="Arial" w:hAnsi="Arial" w:cs="Arial"/>
                <w:szCs w:val="24"/>
              </w:rPr>
            </w:pPr>
          </w:p>
          <w:p w14:paraId="7868E240" w14:textId="77777777" w:rsidR="00DA5455" w:rsidRPr="002D19F0" w:rsidRDefault="00DA5455" w:rsidP="00B12956">
            <w:pPr>
              <w:rPr>
                <w:rFonts w:ascii="Arial" w:hAnsi="Arial" w:cs="Arial"/>
                <w:szCs w:val="24"/>
              </w:rPr>
            </w:pPr>
          </w:p>
          <w:p w14:paraId="6FB40185" w14:textId="4B971D9F" w:rsidR="00DA5455" w:rsidRPr="002D19F0" w:rsidRDefault="00DA5455" w:rsidP="00B12956">
            <w:pPr>
              <w:rPr>
                <w:rFonts w:ascii="Arial" w:hAnsi="Arial" w:cs="Arial"/>
                <w:szCs w:val="24"/>
              </w:rPr>
            </w:pPr>
            <w:r w:rsidRPr="002D19F0">
              <w:rPr>
                <w:rFonts w:ascii="Arial" w:hAnsi="Arial" w:cs="Arial"/>
                <w:szCs w:val="24"/>
              </w:rPr>
              <w:t>E</w:t>
            </w:r>
          </w:p>
          <w:p w14:paraId="19027378" w14:textId="77777777" w:rsidR="00F173EC" w:rsidRDefault="00F173EC" w:rsidP="00B12956">
            <w:pPr>
              <w:rPr>
                <w:rFonts w:ascii="Arial" w:hAnsi="Arial" w:cs="Arial"/>
                <w:szCs w:val="24"/>
              </w:rPr>
            </w:pPr>
          </w:p>
          <w:p w14:paraId="67AB3197" w14:textId="1761ABA4" w:rsidR="00DA5455" w:rsidRDefault="001500C7" w:rsidP="00B12956">
            <w:pPr>
              <w:rPr>
                <w:rFonts w:ascii="Arial" w:hAnsi="Arial" w:cs="Arial"/>
                <w:szCs w:val="24"/>
              </w:rPr>
            </w:pPr>
            <w:r>
              <w:rPr>
                <w:rFonts w:ascii="Arial" w:hAnsi="Arial" w:cs="Arial"/>
                <w:szCs w:val="24"/>
              </w:rPr>
              <w:t>E</w:t>
            </w:r>
          </w:p>
          <w:p w14:paraId="764C924F" w14:textId="77777777" w:rsidR="001500C7" w:rsidRPr="002D19F0" w:rsidRDefault="001500C7" w:rsidP="00B12956">
            <w:pPr>
              <w:rPr>
                <w:rFonts w:ascii="Arial" w:hAnsi="Arial" w:cs="Arial"/>
                <w:szCs w:val="24"/>
              </w:rPr>
            </w:pPr>
          </w:p>
          <w:p w14:paraId="65B30F8F" w14:textId="2168BFE3" w:rsidR="001500C7" w:rsidRPr="002D19F0" w:rsidRDefault="001500C7" w:rsidP="00B12956">
            <w:pPr>
              <w:rPr>
                <w:rFonts w:ascii="Arial" w:hAnsi="Arial" w:cs="Arial"/>
                <w:szCs w:val="24"/>
              </w:rPr>
            </w:pPr>
            <w:r>
              <w:rPr>
                <w:rFonts w:ascii="Arial" w:hAnsi="Arial" w:cs="Arial"/>
                <w:szCs w:val="24"/>
              </w:rPr>
              <w:t>E</w:t>
            </w:r>
          </w:p>
          <w:p w14:paraId="1826CB01" w14:textId="77777777" w:rsidR="00DA5455" w:rsidRPr="002D19F0" w:rsidRDefault="00DA5455" w:rsidP="00B12956">
            <w:pPr>
              <w:rPr>
                <w:rFonts w:ascii="Arial" w:hAnsi="Arial" w:cs="Arial"/>
                <w:szCs w:val="24"/>
              </w:rPr>
            </w:pPr>
          </w:p>
          <w:p w14:paraId="4CC6C526" w14:textId="77777777" w:rsidR="001500C7" w:rsidRDefault="001500C7" w:rsidP="00B12956">
            <w:pPr>
              <w:rPr>
                <w:rFonts w:ascii="Arial" w:hAnsi="Arial" w:cs="Arial"/>
                <w:szCs w:val="24"/>
              </w:rPr>
            </w:pPr>
          </w:p>
          <w:p w14:paraId="311E1DFF" w14:textId="59EBF945" w:rsidR="00DA5455" w:rsidRPr="002D19F0" w:rsidRDefault="00DA5455" w:rsidP="00B12956">
            <w:pPr>
              <w:rPr>
                <w:rFonts w:ascii="Arial" w:hAnsi="Arial" w:cs="Arial"/>
                <w:szCs w:val="24"/>
              </w:rPr>
            </w:pPr>
            <w:r>
              <w:rPr>
                <w:rFonts w:ascii="Arial" w:hAnsi="Arial" w:cs="Arial"/>
                <w:szCs w:val="24"/>
              </w:rPr>
              <w:t>E</w:t>
            </w:r>
          </w:p>
          <w:p w14:paraId="1F5D05B3" w14:textId="77777777" w:rsidR="00DA5455" w:rsidRPr="002D19F0" w:rsidRDefault="00DA5455" w:rsidP="00B12956">
            <w:pPr>
              <w:rPr>
                <w:rFonts w:ascii="Arial" w:hAnsi="Arial" w:cs="Arial"/>
                <w:szCs w:val="24"/>
              </w:rPr>
            </w:pPr>
          </w:p>
          <w:p w14:paraId="4EB07313" w14:textId="77777777" w:rsidR="00DA5455" w:rsidRPr="002D19F0" w:rsidRDefault="00DA5455" w:rsidP="00B12956">
            <w:pPr>
              <w:rPr>
                <w:rFonts w:ascii="Arial" w:hAnsi="Arial" w:cs="Arial"/>
                <w:szCs w:val="24"/>
              </w:rPr>
            </w:pPr>
          </w:p>
          <w:p w14:paraId="623B91F1" w14:textId="6830526E" w:rsidR="00DA5455" w:rsidRPr="002D19F0" w:rsidRDefault="001500C7" w:rsidP="00B12956">
            <w:pPr>
              <w:rPr>
                <w:rFonts w:ascii="Arial" w:hAnsi="Arial" w:cs="Arial"/>
                <w:szCs w:val="24"/>
              </w:rPr>
            </w:pPr>
            <w:r>
              <w:rPr>
                <w:rFonts w:ascii="Arial" w:hAnsi="Arial" w:cs="Arial"/>
                <w:szCs w:val="24"/>
              </w:rPr>
              <w:t>D</w:t>
            </w:r>
          </w:p>
          <w:p w14:paraId="225AB5ED" w14:textId="77777777" w:rsidR="00DA5455" w:rsidRPr="002D19F0" w:rsidRDefault="00DA5455" w:rsidP="00B12956">
            <w:pPr>
              <w:rPr>
                <w:rFonts w:ascii="Arial" w:hAnsi="Arial" w:cs="Arial"/>
                <w:szCs w:val="24"/>
              </w:rPr>
            </w:pPr>
          </w:p>
          <w:p w14:paraId="0901EF95" w14:textId="77777777" w:rsidR="00DA5455" w:rsidRDefault="00DA5455" w:rsidP="00B12956">
            <w:pPr>
              <w:rPr>
                <w:rFonts w:ascii="Arial" w:hAnsi="Arial" w:cs="Arial"/>
                <w:szCs w:val="24"/>
              </w:rPr>
            </w:pPr>
          </w:p>
          <w:p w14:paraId="5F6BF762" w14:textId="77777777" w:rsidR="00E8427A" w:rsidRDefault="00E8427A" w:rsidP="00B12956">
            <w:pPr>
              <w:rPr>
                <w:rFonts w:ascii="Arial" w:hAnsi="Arial" w:cs="Arial"/>
                <w:szCs w:val="24"/>
              </w:rPr>
            </w:pPr>
          </w:p>
          <w:p w14:paraId="0D0203BE" w14:textId="30E51539" w:rsidR="00DA5455" w:rsidRPr="002D19F0" w:rsidRDefault="00DA5455" w:rsidP="00B12956">
            <w:pPr>
              <w:rPr>
                <w:rFonts w:ascii="Arial" w:hAnsi="Arial" w:cs="Arial"/>
                <w:szCs w:val="24"/>
              </w:rPr>
            </w:pPr>
            <w:r w:rsidRPr="002D19F0">
              <w:rPr>
                <w:rFonts w:ascii="Arial" w:hAnsi="Arial" w:cs="Arial"/>
                <w:szCs w:val="24"/>
              </w:rPr>
              <w:t>E</w:t>
            </w:r>
          </w:p>
          <w:p w14:paraId="21563DCF" w14:textId="77777777" w:rsidR="00DA5455" w:rsidRPr="002D19F0" w:rsidRDefault="00DA5455" w:rsidP="00B12956">
            <w:pPr>
              <w:rPr>
                <w:rFonts w:ascii="Arial" w:hAnsi="Arial" w:cs="Arial"/>
                <w:szCs w:val="24"/>
              </w:rPr>
            </w:pPr>
          </w:p>
          <w:p w14:paraId="048DE101" w14:textId="54B449A0" w:rsidR="00DA5455" w:rsidRPr="002D19F0" w:rsidRDefault="001500C7" w:rsidP="00B12956">
            <w:pPr>
              <w:rPr>
                <w:rFonts w:ascii="Arial" w:hAnsi="Arial" w:cs="Arial"/>
                <w:szCs w:val="24"/>
              </w:rPr>
            </w:pPr>
            <w:r>
              <w:rPr>
                <w:rFonts w:ascii="Arial" w:hAnsi="Arial" w:cs="Arial"/>
                <w:szCs w:val="24"/>
              </w:rPr>
              <w:t>E</w:t>
            </w:r>
          </w:p>
          <w:p w14:paraId="0970BDB2" w14:textId="23795BF7" w:rsidR="00DA5455" w:rsidRPr="002D19F0" w:rsidRDefault="001500C7" w:rsidP="00B12956">
            <w:pPr>
              <w:rPr>
                <w:rFonts w:ascii="Arial" w:hAnsi="Arial" w:cs="Arial"/>
                <w:szCs w:val="24"/>
              </w:rPr>
            </w:pPr>
            <w:r>
              <w:rPr>
                <w:rFonts w:ascii="Arial" w:hAnsi="Arial" w:cs="Arial"/>
                <w:szCs w:val="24"/>
              </w:rPr>
              <w:t>D</w:t>
            </w:r>
          </w:p>
          <w:p w14:paraId="4529FA27" w14:textId="77777777" w:rsidR="00DA5455" w:rsidRPr="002D19F0" w:rsidRDefault="00DA5455" w:rsidP="00B12956">
            <w:pPr>
              <w:rPr>
                <w:rFonts w:ascii="Arial" w:hAnsi="Arial" w:cs="Arial"/>
                <w:szCs w:val="24"/>
              </w:rPr>
            </w:pPr>
          </w:p>
          <w:p w14:paraId="6C53FE24" w14:textId="77777777" w:rsidR="001500C7" w:rsidRDefault="001500C7" w:rsidP="00B12956">
            <w:pPr>
              <w:rPr>
                <w:rFonts w:ascii="Arial" w:hAnsi="Arial" w:cs="Arial"/>
                <w:szCs w:val="24"/>
              </w:rPr>
            </w:pPr>
          </w:p>
          <w:p w14:paraId="015F910E" w14:textId="77777777" w:rsidR="00E8427A" w:rsidRDefault="00E8427A" w:rsidP="00B12956">
            <w:pPr>
              <w:rPr>
                <w:rFonts w:ascii="Arial" w:hAnsi="Arial" w:cs="Arial"/>
                <w:szCs w:val="24"/>
              </w:rPr>
            </w:pPr>
          </w:p>
          <w:p w14:paraId="5F255E12" w14:textId="4E3C7BA0" w:rsidR="00DA5455" w:rsidRPr="002D19F0" w:rsidRDefault="00DA5455" w:rsidP="00B12956">
            <w:pPr>
              <w:rPr>
                <w:rFonts w:ascii="Arial" w:hAnsi="Arial" w:cs="Arial"/>
                <w:szCs w:val="24"/>
              </w:rPr>
            </w:pPr>
            <w:r w:rsidRPr="002D19F0">
              <w:rPr>
                <w:rFonts w:ascii="Arial" w:hAnsi="Arial" w:cs="Arial"/>
                <w:szCs w:val="24"/>
              </w:rPr>
              <w:t>E</w:t>
            </w:r>
          </w:p>
          <w:p w14:paraId="3796C842" w14:textId="77777777" w:rsidR="00DA5455" w:rsidRPr="002D19F0" w:rsidRDefault="00DA5455" w:rsidP="00B12956">
            <w:pPr>
              <w:rPr>
                <w:rFonts w:ascii="Arial" w:hAnsi="Arial" w:cs="Arial"/>
                <w:szCs w:val="24"/>
              </w:rPr>
            </w:pPr>
          </w:p>
          <w:p w14:paraId="2E8D5F26" w14:textId="4AAB8103" w:rsidR="00DA5455" w:rsidRPr="002D19F0" w:rsidRDefault="001500C7" w:rsidP="00B12956">
            <w:pPr>
              <w:rPr>
                <w:rFonts w:ascii="Arial" w:hAnsi="Arial" w:cs="Arial"/>
                <w:szCs w:val="24"/>
              </w:rPr>
            </w:pPr>
            <w:r>
              <w:rPr>
                <w:rFonts w:ascii="Arial" w:hAnsi="Arial" w:cs="Arial"/>
                <w:szCs w:val="24"/>
              </w:rPr>
              <w:t>D</w:t>
            </w:r>
          </w:p>
          <w:p w14:paraId="0088001D" w14:textId="77777777" w:rsidR="00DA5455" w:rsidRPr="002D19F0" w:rsidRDefault="00DA5455" w:rsidP="00B12956">
            <w:pPr>
              <w:rPr>
                <w:rFonts w:ascii="Arial" w:hAnsi="Arial" w:cs="Arial"/>
                <w:szCs w:val="24"/>
              </w:rPr>
            </w:pPr>
          </w:p>
          <w:p w14:paraId="163677D3" w14:textId="18730C90" w:rsidR="00DA5455" w:rsidRPr="002D19F0" w:rsidRDefault="001500C7" w:rsidP="00B12956">
            <w:pPr>
              <w:rPr>
                <w:rFonts w:ascii="Arial" w:hAnsi="Arial" w:cs="Arial"/>
                <w:szCs w:val="24"/>
              </w:rPr>
            </w:pPr>
            <w:r>
              <w:rPr>
                <w:rFonts w:ascii="Arial" w:hAnsi="Arial" w:cs="Arial"/>
                <w:szCs w:val="24"/>
              </w:rPr>
              <w:t>D</w:t>
            </w:r>
          </w:p>
          <w:p w14:paraId="429FA70E" w14:textId="789607D2" w:rsidR="00DA5455" w:rsidRPr="002D19F0" w:rsidRDefault="00DA5455" w:rsidP="00B12956">
            <w:pPr>
              <w:rPr>
                <w:rFonts w:ascii="Arial" w:hAnsi="Arial" w:cs="Arial"/>
                <w:szCs w:val="24"/>
              </w:rPr>
            </w:pPr>
          </w:p>
        </w:tc>
        <w:tc>
          <w:tcPr>
            <w:tcW w:w="2693" w:type="dxa"/>
          </w:tcPr>
          <w:p w14:paraId="009745F4" w14:textId="77777777" w:rsidR="00DA5455" w:rsidRDefault="00DA5455" w:rsidP="00B12956">
            <w:pPr>
              <w:rPr>
                <w:rFonts w:ascii="Arial" w:hAnsi="Arial" w:cs="Arial"/>
                <w:szCs w:val="24"/>
              </w:rPr>
            </w:pPr>
          </w:p>
          <w:p w14:paraId="6BBBF953" w14:textId="77777777" w:rsidR="007D19E3" w:rsidRDefault="007D19E3" w:rsidP="00B12956">
            <w:pPr>
              <w:rPr>
                <w:rFonts w:ascii="Arial" w:hAnsi="Arial" w:cs="Arial"/>
                <w:szCs w:val="24"/>
              </w:rPr>
            </w:pPr>
            <w:r>
              <w:rPr>
                <w:rFonts w:ascii="Arial" w:hAnsi="Arial" w:cs="Arial"/>
                <w:szCs w:val="24"/>
              </w:rPr>
              <w:t>A, I</w:t>
            </w:r>
          </w:p>
          <w:p w14:paraId="13B32A7B" w14:textId="77777777" w:rsidR="007D19E3" w:rsidRDefault="007D19E3" w:rsidP="00B12956">
            <w:pPr>
              <w:rPr>
                <w:rFonts w:ascii="Arial" w:hAnsi="Arial" w:cs="Arial"/>
                <w:szCs w:val="24"/>
              </w:rPr>
            </w:pPr>
            <w:r>
              <w:rPr>
                <w:rFonts w:ascii="Arial" w:hAnsi="Arial" w:cs="Arial"/>
                <w:szCs w:val="24"/>
              </w:rPr>
              <w:t>A, I</w:t>
            </w:r>
          </w:p>
          <w:p w14:paraId="273654EA" w14:textId="77777777" w:rsidR="007D19E3" w:rsidRDefault="007D19E3" w:rsidP="00B12956">
            <w:pPr>
              <w:rPr>
                <w:rFonts w:ascii="Arial" w:hAnsi="Arial" w:cs="Arial"/>
                <w:szCs w:val="24"/>
              </w:rPr>
            </w:pPr>
          </w:p>
          <w:p w14:paraId="7C60780A" w14:textId="77777777" w:rsidR="007D19E3" w:rsidRDefault="007D19E3" w:rsidP="00B12956">
            <w:pPr>
              <w:rPr>
                <w:rFonts w:ascii="Arial" w:hAnsi="Arial" w:cs="Arial"/>
                <w:szCs w:val="24"/>
              </w:rPr>
            </w:pPr>
            <w:r>
              <w:rPr>
                <w:rFonts w:ascii="Arial" w:hAnsi="Arial" w:cs="Arial"/>
                <w:szCs w:val="24"/>
              </w:rPr>
              <w:lastRenderedPageBreak/>
              <w:t>A, I</w:t>
            </w:r>
          </w:p>
          <w:p w14:paraId="7AF548B3" w14:textId="77777777" w:rsidR="001500C7" w:rsidRDefault="001500C7" w:rsidP="00B12956">
            <w:pPr>
              <w:rPr>
                <w:rFonts w:ascii="Arial" w:hAnsi="Arial" w:cs="Arial"/>
                <w:szCs w:val="24"/>
              </w:rPr>
            </w:pPr>
          </w:p>
          <w:p w14:paraId="3B4670A0" w14:textId="77777777" w:rsidR="001500C7" w:rsidRDefault="001500C7" w:rsidP="00B12956">
            <w:pPr>
              <w:rPr>
                <w:rFonts w:ascii="Arial" w:hAnsi="Arial" w:cs="Arial"/>
                <w:szCs w:val="24"/>
              </w:rPr>
            </w:pPr>
          </w:p>
          <w:p w14:paraId="25E94FEF" w14:textId="77777777" w:rsidR="001500C7" w:rsidRDefault="001500C7" w:rsidP="00B12956">
            <w:pPr>
              <w:rPr>
                <w:rFonts w:ascii="Arial" w:hAnsi="Arial" w:cs="Arial"/>
                <w:szCs w:val="24"/>
              </w:rPr>
            </w:pPr>
            <w:r>
              <w:rPr>
                <w:rFonts w:ascii="Arial" w:hAnsi="Arial" w:cs="Arial"/>
                <w:szCs w:val="24"/>
              </w:rPr>
              <w:t>I</w:t>
            </w:r>
          </w:p>
          <w:p w14:paraId="43BD0E4B" w14:textId="77777777" w:rsidR="00F173EC" w:rsidRDefault="00F173EC" w:rsidP="00B12956">
            <w:pPr>
              <w:rPr>
                <w:rFonts w:ascii="Arial" w:hAnsi="Arial" w:cs="Arial"/>
                <w:szCs w:val="24"/>
              </w:rPr>
            </w:pPr>
          </w:p>
          <w:p w14:paraId="74F04B9E" w14:textId="0E14819D" w:rsidR="001500C7" w:rsidRDefault="001500C7" w:rsidP="00B12956">
            <w:pPr>
              <w:rPr>
                <w:rFonts w:ascii="Arial" w:hAnsi="Arial" w:cs="Arial"/>
                <w:szCs w:val="24"/>
              </w:rPr>
            </w:pPr>
            <w:r>
              <w:rPr>
                <w:rFonts w:ascii="Arial" w:hAnsi="Arial" w:cs="Arial"/>
                <w:szCs w:val="24"/>
              </w:rPr>
              <w:t>A, I</w:t>
            </w:r>
          </w:p>
          <w:p w14:paraId="1711B78E" w14:textId="77777777" w:rsidR="001500C7" w:rsidRDefault="001500C7" w:rsidP="00B12956">
            <w:pPr>
              <w:rPr>
                <w:rFonts w:ascii="Arial" w:hAnsi="Arial" w:cs="Arial"/>
                <w:szCs w:val="24"/>
              </w:rPr>
            </w:pPr>
          </w:p>
          <w:p w14:paraId="05325DB1" w14:textId="77777777" w:rsidR="001500C7" w:rsidRDefault="001500C7" w:rsidP="00B12956">
            <w:pPr>
              <w:rPr>
                <w:rFonts w:ascii="Arial" w:hAnsi="Arial" w:cs="Arial"/>
                <w:szCs w:val="24"/>
              </w:rPr>
            </w:pPr>
            <w:r>
              <w:rPr>
                <w:rFonts w:ascii="Arial" w:hAnsi="Arial" w:cs="Arial"/>
                <w:szCs w:val="24"/>
              </w:rPr>
              <w:t>I</w:t>
            </w:r>
          </w:p>
          <w:p w14:paraId="6F14B4FB" w14:textId="77777777" w:rsidR="001500C7" w:rsidRDefault="001500C7" w:rsidP="00B12956">
            <w:pPr>
              <w:rPr>
                <w:rFonts w:ascii="Arial" w:hAnsi="Arial" w:cs="Arial"/>
                <w:szCs w:val="24"/>
              </w:rPr>
            </w:pPr>
          </w:p>
          <w:p w14:paraId="4C92FD78" w14:textId="77777777" w:rsidR="001500C7" w:rsidRDefault="001500C7" w:rsidP="00B12956">
            <w:pPr>
              <w:rPr>
                <w:rFonts w:ascii="Arial" w:hAnsi="Arial" w:cs="Arial"/>
                <w:szCs w:val="24"/>
              </w:rPr>
            </w:pPr>
          </w:p>
          <w:p w14:paraId="30AFB264" w14:textId="77777777" w:rsidR="001500C7" w:rsidRDefault="001500C7" w:rsidP="00B12956">
            <w:pPr>
              <w:rPr>
                <w:rFonts w:ascii="Arial" w:hAnsi="Arial" w:cs="Arial"/>
                <w:szCs w:val="24"/>
              </w:rPr>
            </w:pPr>
            <w:r>
              <w:rPr>
                <w:rFonts w:ascii="Arial" w:hAnsi="Arial" w:cs="Arial"/>
                <w:szCs w:val="24"/>
              </w:rPr>
              <w:t>I</w:t>
            </w:r>
          </w:p>
          <w:p w14:paraId="5142E678" w14:textId="77777777" w:rsidR="001500C7" w:rsidRDefault="001500C7" w:rsidP="00B12956">
            <w:pPr>
              <w:rPr>
                <w:rFonts w:ascii="Arial" w:hAnsi="Arial" w:cs="Arial"/>
                <w:szCs w:val="24"/>
              </w:rPr>
            </w:pPr>
          </w:p>
          <w:p w14:paraId="55741D49" w14:textId="77777777" w:rsidR="001500C7" w:rsidRDefault="001500C7" w:rsidP="00B12956">
            <w:pPr>
              <w:rPr>
                <w:rFonts w:ascii="Arial" w:hAnsi="Arial" w:cs="Arial"/>
                <w:szCs w:val="24"/>
              </w:rPr>
            </w:pPr>
          </w:p>
          <w:p w14:paraId="35134D6F" w14:textId="77777777" w:rsidR="001500C7" w:rsidRDefault="001500C7" w:rsidP="00B12956">
            <w:pPr>
              <w:rPr>
                <w:rFonts w:ascii="Arial" w:hAnsi="Arial" w:cs="Arial"/>
                <w:szCs w:val="24"/>
              </w:rPr>
            </w:pPr>
            <w:r>
              <w:rPr>
                <w:rFonts w:ascii="Arial" w:hAnsi="Arial" w:cs="Arial"/>
                <w:szCs w:val="24"/>
              </w:rPr>
              <w:t>I</w:t>
            </w:r>
          </w:p>
          <w:p w14:paraId="34B30F1D" w14:textId="77777777" w:rsidR="001500C7" w:rsidRDefault="001500C7" w:rsidP="00B12956">
            <w:pPr>
              <w:rPr>
                <w:rFonts w:ascii="Arial" w:hAnsi="Arial" w:cs="Arial"/>
                <w:szCs w:val="24"/>
              </w:rPr>
            </w:pPr>
          </w:p>
          <w:p w14:paraId="40F76AFB" w14:textId="77777777" w:rsidR="001500C7" w:rsidRDefault="001500C7" w:rsidP="00B12956">
            <w:pPr>
              <w:rPr>
                <w:rFonts w:ascii="Arial" w:hAnsi="Arial" w:cs="Arial"/>
                <w:szCs w:val="24"/>
              </w:rPr>
            </w:pPr>
          </w:p>
          <w:p w14:paraId="77351675" w14:textId="77777777" w:rsidR="00E8427A" w:rsidRDefault="00E8427A" w:rsidP="00B12956">
            <w:pPr>
              <w:rPr>
                <w:rFonts w:ascii="Arial" w:hAnsi="Arial" w:cs="Arial"/>
                <w:szCs w:val="24"/>
              </w:rPr>
            </w:pPr>
          </w:p>
          <w:p w14:paraId="05089CBB" w14:textId="4BFE55F9" w:rsidR="001500C7" w:rsidRDefault="001500C7" w:rsidP="00B12956">
            <w:pPr>
              <w:rPr>
                <w:rFonts w:ascii="Arial" w:hAnsi="Arial" w:cs="Arial"/>
                <w:szCs w:val="24"/>
              </w:rPr>
            </w:pPr>
            <w:r>
              <w:rPr>
                <w:rFonts w:ascii="Arial" w:hAnsi="Arial" w:cs="Arial"/>
                <w:szCs w:val="24"/>
              </w:rPr>
              <w:t>I</w:t>
            </w:r>
          </w:p>
          <w:p w14:paraId="34C57BEA" w14:textId="77777777" w:rsidR="001500C7" w:rsidRDefault="001500C7" w:rsidP="00B12956">
            <w:pPr>
              <w:rPr>
                <w:rFonts w:ascii="Arial" w:hAnsi="Arial" w:cs="Arial"/>
                <w:szCs w:val="24"/>
              </w:rPr>
            </w:pPr>
          </w:p>
          <w:p w14:paraId="18F80E66" w14:textId="77777777" w:rsidR="001500C7" w:rsidRDefault="001500C7" w:rsidP="00B12956">
            <w:pPr>
              <w:rPr>
                <w:rFonts w:ascii="Arial" w:hAnsi="Arial" w:cs="Arial"/>
                <w:szCs w:val="24"/>
              </w:rPr>
            </w:pPr>
            <w:r>
              <w:rPr>
                <w:rFonts w:ascii="Arial" w:hAnsi="Arial" w:cs="Arial"/>
                <w:szCs w:val="24"/>
              </w:rPr>
              <w:t>I</w:t>
            </w:r>
          </w:p>
          <w:p w14:paraId="3F919A33" w14:textId="77777777" w:rsidR="001500C7" w:rsidRDefault="001500C7" w:rsidP="00B12956">
            <w:pPr>
              <w:rPr>
                <w:rFonts w:ascii="Arial" w:hAnsi="Arial" w:cs="Arial"/>
                <w:szCs w:val="24"/>
              </w:rPr>
            </w:pPr>
            <w:r>
              <w:rPr>
                <w:rFonts w:ascii="Arial" w:hAnsi="Arial" w:cs="Arial"/>
                <w:szCs w:val="24"/>
              </w:rPr>
              <w:t>I</w:t>
            </w:r>
          </w:p>
          <w:p w14:paraId="49CEBD1F" w14:textId="77777777" w:rsidR="001500C7" w:rsidRDefault="001500C7" w:rsidP="00B12956">
            <w:pPr>
              <w:rPr>
                <w:rFonts w:ascii="Arial" w:hAnsi="Arial" w:cs="Arial"/>
                <w:szCs w:val="24"/>
              </w:rPr>
            </w:pPr>
          </w:p>
          <w:p w14:paraId="23630520" w14:textId="77777777" w:rsidR="001500C7" w:rsidRDefault="001500C7" w:rsidP="00B12956">
            <w:pPr>
              <w:rPr>
                <w:rFonts w:ascii="Arial" w:hAnsi="Arial" w:cs="Arial"/>
                <w:szCs w:val="24"/>
              </w:rPr>
            </w:pPr>
          </w:p>
          <w:p w14:paraId="72817F40" w14:textId="77777777" w:rsidR="00E8427A" w:rsidRDefault="00E8427A" w:rsidP="00B12956">
            <w:pPr>
              <w:rPr>
                <w:rFonts w:ascii="Arial" w:hAnsi="Arial" w:cs="Arial"/>
                <w:szCs w:val="24"/>
              </w:rPr>
            </w:pPr>
          </w:p>
          <w:p w14:paraId="2E672308" w14:textId="4A4C7717" w:rsidR="001500C7" w:rsidRDefault="001500C7" w:rsidP="00B12956">
            <w:pPr>
              <w:rPr>
                <w:rFonts w:ascii="Arial" w:hAnsi="Arial" w:cs="Arial"/>
                <w:szCs w:val="24"/>
              </w:rPr>
            </w:pPr>
            <w:r>
              <w:rPr>
                <w:rFonts w:ascii="Arial" w:hAnsi="Arial" w:cs="Arial"/>
                <w:szCs w:val="24"/>
              </w:rPr>
              <w:t>A, I</w:t>
            </w:r>
          </w:p>
          <w:p w14:paraId="31179F06" w14:textId="77777777" w:rsidR="001500C7" w:rsidRDefault="001500C7" w:rsidP="00B12956">
            <w:pPr>
              <w:rPr>
                <w:rFonts w:ascii="Arial" w:hAnsi="Arial" w:cs="Arial"/>
                <w:szCs w:val="24"/>
              </w:rPr>
            </w:pPr>
          </w:p>
          <w:p w14:paraId="39776AE2" w14:textId="661B622A" w:rsidR="001500C7" w:rsidRDefault="001500C7" w:rsidP="00B12956">
            <w:pPr>
              <w:rPr>
                <w:rFonts w:ascii="Arial" w:hAnsi="Arial" w:cs="Arial"/>
                <w:szCs w:val="24"/>
              </w:rPr>
            </w:pPr>
            <w:r>
              <w:rPr>
                <w:rFonts w:ascii="Arial" w:hAnsi="Arial" w:cs="Arial"/>
                <w:szCs w:val="24"/>
              </w:rPr>
              <w:t>I</w:t>
            </w:r>
          </w:p>
          <w:p w14:paraId="48DEBE25" w14:textId="77777777" w:rsidR="001500C7" w:rsidRDefault="001500C7" w:rsidP="00B12956">
            <w:pPr>
              <w:rPr>
                <w:rFonts w:ascii="Arial" w:hAnsi="Arial" w:cs="Arial"/>
                <w:szCs w:val="24"/>
              </w:rPr>
            </w:pPr>
          </w:p>
          <w:p w14:paraId="01D88FEB" w14:textId="243168F6" w:rsidR="001500C7" w:rsidRPr="002D19F0" w:rsidRDefault="001500C7" w:rsidP="00B12956">
            <w:pPr>
              <w:rPr>
                <w:rFonts w:ascii="Arial" w:hAnsi="Arial" w:cs="Arial"/>
                <w:szCs w:val="24"/>
              </w:rPr>
            </w:pPr>
            <w:r>
              <w:rPr>
                <w:rFonts w:ascii="Arial" w:hAnsi="Arial" w:cs="Arial"/>
                <w:szCs w:val="24"/>
              </w:rPr>
              <w:t>I</w:t>
            </w:r>
          </w:p>
        </w:tc>
      </w:tr>
      <w:tr w:rsidR="00DA5455" w:rsidRPr="002D19F0" w14:paraId="3C52F060" w14:textId="77777777" w:rsidTr="00B12956">
        <w:tc>
          <w:tcPr>
            <w:tcW w:w="1795" w:type="dxa"/>
          </w:tcPr>
          <w:p w14:paraId="1CE42B68" w14:textId="77777777" w:rsidR="00DA5455" w:rsidRPr="002D19F0" w:rsidRDefault="00DA5455" w:rsidP="00B12956">
            <w:pPr>
              <w:rPr>
                <w:rFonts w:ascii="Arial" w:hAnsi="Arial" w:cs="Arial"/>
                <w:szCs w:val="24"/>
              </w:rPr>
            </w:pPr>
            <w:r w:rsidRPr="002D19F0">
              <w:rPr>
                <w:rFonts w:ascii="Arial" w:hAnsi="Arial" w:cs="Arial"/>
                <w:szCs w:val="24"/>
              </w:rPr>
              <w:lastRenderedPageBreak/>
              <w:t>Skills &amp; Abilities</w:t>
            </w:r>
          </w:p>
        </w:tc>
        <w:tc>
          <w:tcPr>
            <w:tcW w:w="3862" w:type="dxa"/>
          </w:tcPr>
          <w:p w14:paraId="7861FA63" w14:textId="77777777" w:rsidR="00DA5455" w:rsidRPr="002D19F0" w:rsidRDefault="00DA5455" w:rsidP="00B12956">
            <w:pPr>
              <w:rPr>
                <w:rFonts w:ascii="Arial" w:hAnsi="Arial" w:cs="Arial"/>
                <w:b/>
                <w:szCs w:val="24"/>
              </w:rPr>
            </w:pPr>
            <w:r w:rsidRPr="002D19F0">
              <w:rPr>
                <w:rFonts w:ascii="Arial" w:hAnsi="Arial" w:cs="Arial"/>
                <w:b/>
                <w:szCs w:val="24"/>
              </w:rPr>
              <w:t>Communication</w:t>
            </w:r>
          </w:p>
          <w:p w14:paraId="61CF9E5A" w14:textId="649F9A6D" w:rsidR="00DA5455" w:rsidRDefault="00DA5455" w:rsidP="006B746B">
            <w:pPr>
              <w:spacing w:after="0" w:line="240" w:lineRule="auto"/>
              <w:rPr>
                <w:rFonts w:ascii="Arial" w:hAnsi="Arial" w:cs="Arial"/>
                <w:szCs w:val="24"/>
              </w:rPr>
            </w:pPr>
            <w:r w:rsidRPr="002D19F0">
              <w:rPr>
                <w:rFonts w:ascii="Arial" w:hAnsi="Arial" w:cs="Arial"/>
                <w:szCs w:val="24"/>
              </w:rPr>
              <w:t>Able to effectively liaise with customers, colleagues, outside bodies and Councillors, in writing, by telephone and face to face</w:t>
            </w:r>
          </w:p>
          <w:p w14:paraId="59F4416E" w14:textId="77777777" w:rsidR="006B746B" w:rsidRPr="002D19F0" w:rsidRDefault="006B746B" w:rsidP="006B746B">
            <w:pPr>
              <w:spacing w:after="0" w:line="240" w:lineRule="auto"/>
              <w:rPr>
                <w:rFonts w:ascii="Arial" w:hAnsi="Arial" w:cs="Arial"/>
                <w:szCs w:val="24"/>
              </w:rPr>
            </w:pPr>
          </w:p>
          <w:p w14:paraId="6A011206" w14:textId="1B2D2722" w:rsidR="00DA5455" w:rsidRDefault="00DA5455" w:rsidP="008B449A">
            <w:pPr>
              <w:spacing w:after="0" w:line="240" w:lineRule="auto"/>
              <w:rPr>
                <w:rFonts w:ascii="Arial" w:hAnsi="Arial" w:cs="Arial"/>
                <w:szCs w:val="24"/>
              </w:rPr>
            </w:pPr>
            <w:r>
              <w:rPr>
                <w:rFonts w:ascii="Arial" w:hAnsi="Arial" w:cs="Arial"/>
                <w:szCs w:val="24"/>
              </w:rPr>
              <w:lastRenderedPageBreak/>
              <w:t>Able to deal with complaints face to face, by phone or in writing.</w:t>
            </w:r>
          </w:p>
          <w:p w14:paraId="2E430657" w14:textId="77777777" w:rsidR="008B449A" w:rsidRDefault="008B449A" w:rsidP="008B449A">
            <w:pPr>
              <w:spacing w:after="0" w:line="240" w:lineRule="auto"/>
              <w:rPr>
                <w:rFonts w:ascii="Arial" w:hAnsi="Arial" w:cs="Arial"/>
                <w:szCs w:val="24"/>
              </w:rPr>
            </w:pPr>
          </w:p>
          <w:p w14:paraId="6F8CA6CE" w14:textId="77777777" w:rsidR="008B449A" w:rsidRPr="0031557B" w:rsidRDefault="008B449A" w:rsidP="008B449A">
            <w:pPr>
              <w:rPr>
                <w:rFonts w:ascii="Arial" w:hAnsi="Arial" w:cs="Arial"/>
              </w:rPr>
            </w:pPr>
            <w:r w:rsidRPr="0031557B">
              <w:rPr>
                <w:rFonts w:ascii="Arial" w:hAnsi="Arial" w:cs="Arial"/>
              </w:rPr>
              <w:t>Able to negotiate successfully to achieve objectives</w:t>
            </w:r>
            <w:r>
              <w:rPr>
                <w:rFonts w:ascii="Arial" w:hAnsi="Arial" w:cs="Arial"/>
              </w:rPr>
              <w:t>.</w:t>
            </w:r>
          </w:p>
          <w:p w14:paraId="3EFB79A9" w14:textId="77777777" w:rsidR="008B449A" w:rsidRPr="0031557B" w:rsidRDefault="008B449A" w:rsidP="008B449A">
            <w:pPr>
              <w:rPr>
                <w:rFonts w:ascii="Arial" w:hAnsi="Arial" w:cs="Arial"/>
              </w:rPr>
            </w:pPr>
            <w:r w:rsidRPr="0031557B">
              <w:rPr>
                <w:rFonts w:ascii="Arial" w:hAnsi="Arial" w:cs="Arial"/>
              </w:rPr>
              <w:t>Ability to maintain confidentiality when handling personal information in the course of work.</w:t>
            </w:r>
          </w:p>
          <w:p w14:paraId="02E27D93" w14:textId="77777777" w:rsidR="008B449A" w:rsidRPr="0031557B" w:rsidRDefault="008B449A" w:rsidP="008B449A">
            <w:pPr>
              <w:rPr>
                <w:rFonts w:ascii="Arial" w:hAnsi="Arial" w:cs="Arial"/>
              </w:rPr>
            </w:pPr>
            <w:r w:rsidRPr="0031557B">
              <w:rPr>
                <w:rFonts w:ascii="Arial" w:hAnsi="Arial" w:cs="Arial"/>
              </w:rPr>
              <w:t>High level of tact and diplomacy, including an ability to manage relationships effectively in order to maintain the reputation of the department and Council and to work effectively and sensitively with Councillors, officers at all levels, external organisations and the community, including with political sensitivity and awareness when dealing with Members' concerns.</w:t>
            </w:r>
          </w:p>
          <w:p w14:paraId="1648525E" w14:textId="77777777" w:rsidR="008B449A" w:rsidRPr="002D19F0" w:rsidRDefault="008B449A" w:rsidP="00B12956">
            <w:pPr>
              <w:rPr>
                <w:rFonts w:ascii="Arial" w:hAnsi="Arial" w:cs="Arial"/>
                <w:szCs w:val="24"/>
              </w:rPr>
            </w:pPr>
          </w:p>
          <w:p w14:paraId="461D7135" w14:textId="77777777" w:rsidR="00DA5455" w:rsidRPr="002D19F0" w:rsidRDefault="00DA5455" w:rsidP="00B12956">
            <w:pPr>
              <w:rPr>
                <w:rFonts w:ascii="Arial" w:hAnsi="Arial" w:cs="Arial"/>
                <w:b/>
                <w:szCs w:val="24"/>
              </w:rPr>
            </w:pPr>
            <w:r w:rsidRPr="002D19F0">
              <w:rPr>
                <w:rFonts w:ascii="Arial" w:hAnsi="Arial" w:cs="Arial"/>
                <w:b/>
                <w:szCs w:val="24"/>
              </w:rPr>
              <w:t>Management</w:t>
            </w:r>
          </w:p>
          <w:p w14:paraId="728CCFD9" w14:textId="090BA1A6" w:rsidR="00DA5455" w:rsidRDefault="00DA5455" w:rsidP="008B449A">
            <w:pPr>
              <w:spacing w:after="0" w:line="240" w:lineRule="auto"/>
              <w:rPr>
                <w:rFonts w:ascii="Arial" w:hAnsi="Arial" w:cs="Arial"/>
                <w:szCs w:val="24"/>
              </w:rPr>
            </w:pPr>
            <w:r w:rsidRPr="002D19F0">
              <w:rPr>
                <w:rFonts w:ascii="Arial" w:hAnsi="Arial" w:cs="Arial"/>
                <w:szCs w:val="24"/>
              </w:rPr>
              <w:t>Able to demonstrate the skills required to successfully manage projects</w:t>
            </w:r>
          </w:p>
          <w:p w14:paraId="1E45247D" w14:textId="77777777" w:rsidR="006B69E5" w:rsidRPr="002D19F0" w:rsidRDefault="006B69E5" w:rsidP="006B69E5">
            <w:pPr>
              <w:spacing w:after="0" w:line="240" w:lineRule="auto"/>
              <w:ind w:left="720"/>
              <w:rPr>
                <w:rFonts w:ascii="Arial" w:hAnsi="Arial" w:cs="Arial"/>
                <w:szCs w:val="24"/>
              </w:rPr>
            </w:pPr>
          </w:p>
          <w:p w14:paraId="1F0EB09E" w14:textId="77777777" w:rsidR="00DA5455" w:rsidRPr="002D19F0" w:rsidRDefault="00DA5455" w:rsidP="00B12956">
            <w:pPr>
              <w:rPr>
                <w:rFonts w:ascii="Arial" w:hAnsi="Arial" w:cs="Arial"/>
                <w:b/>
                <w:szCs w:val="24"/>
              </w:rPr>
            </w:pPr>
            <w:r w:rsidRPr="002D19F0">
              <w:rPr>
                <w:rFonts w:ascii="Arial" w:hAnsi="Arial" w:cs="Arial"/>
                <w:b/>
                <w:szCs w:val="24"/>
              </w:rPr>
              <w:t>Team Working</w:t>
            </w:r>
          </w:p>
          <w:p w14:paraId="119A6FBF" w14:textId="6203FED4" w:rsidR="00DA5455" w:rsidRDefault="00DA5455" w:rsidP="008B449A">
            <w:pPr>
              <w:spacing w:after="0" w:line="240" w:lineRule="auto"/>
              <w:rPr>
                <w:rFonts w:ascii="Arial" w:hAnsi="Arial" w:cs="Arial"/>
                <w:szCs w:val="24"/>
              </w:rPr>
            </w:pPr>
            <w:r w:rsidRPr="002D19F0">
              <w:rPr>
                <w:rFonts w:ascii="Arial" w:hAnsi="Arial" w:cs="Arial"/>
                <w:szCs w:val="24"/>
              </w:rPr>
              <w:t>Able to build effective, supportive working relationships</w:t>
            </w:r>
          </w:p>
          <w:p w14:paraId="4E53F916" w14:textId="77777777" w:rsidR="008B449A" w:rsidRPr="002D19F0" w:rsidRDefault="008B449A" w:rsidP="008B449A">
            <w:pPr>
              <w:spacing w:after="0" w:line="240" w:lineRule="auto"/>
              <w:rPr>
                <w:rFonts w:ascii="Arial" w:hAnsi="Arial" w:cs="Arial"/>
                <w:szCs w:val="24"/>
              </w:rPr>
            </w:pPr>
          </w:p>
          <w:p w14:paraId="6CBDBDC3" w14:textId="06879451" w:rsidR="00DA5455" w:rsidRDefault="00DA5455" w:rsidP="008B449A">
            <w:pPr>
              <w:spacing w:after="0" w:line="240" w:lineRule="auto"/>
              <w:rPr>
                <w:rFonts w:ascii="Arial" w:hAnsi="Arial" w:cs="Arial"/>
                <w:szCs w:val="24"/>
              </w:rPr>
            </w:pPr>
            <w:r w:rsidRPr="002D19F0">
              <w:rPr>
                <w:rFonts w:ascii="Arial" w:hAnsi="Arial" w:cs="Arial"/>
                <w:szCs w:val="24"/>
              </w:rPr>
              <w:t>Demonstrates a flexible approach to work</w:t>
            </w:r>
          </w:p>
          <w:p w14:paraId="1A519A4E" w14:textId="77777777" w:rsidR="008B449A" w:rsidRPr="002D19F0" w:rsidRDefault="008B449A" w:rsidP="008B449A">
            <w:pPr>
              <w:spacing w:after="0" w:line="240" w:lineRule="auto"/>
              <w:rPr>
                <w:rFonts w:ascii="Arial" w:hAnsi="Arial" w:cs="Arial"/>
                <w:szCs w:val="24"/>
              </w:rPr>
            </w:pPr>
          </w:p>
          <w:p w14:paraId="4625D7B4" w14:textId="479962A0" w:rsidR="00DA5455" w:rsidRDefault="00DA5455" w:rsidP="008B449A">
            <w:pPr>
              <w:spacing w:after="0" w:line="240" w:lineRule="auto"/>
              <w:rPr>
                <w:rFonts w:ascii="Arial" w:hAnsi="Arial" w:cs="Arial"/>
                <w:szCs w:val="24"/>
              </w:rPr>
            </w:pPr>
            <w:r w:rsidRPr="002D19F0">
              <w:rPr>
                <w:rFonts w:ascii="Arial" w:hAnsi="Arial" w:cs="Arial"/>
                <w:szCs w:val="24"/>
              </w:rPr>
              <w:t>Contributes positively within a team environment</w:t>
            </w:r>
          </w:p>
          <w:p w14:paraId="6269681E" w14:textId="77777777" w:rsidR="008B449A" w:rsidRPr="002D19F0" w:rsidRDefault="008B449A" w:rsidP="008B449A">
            <w:pPr>
              <w:spacing w:after="0" w:line="240" w:lineRule="auto"/>
              <w:rPr>
                <w:rFonts w:ascii="Arial" w:hAnsi="Arial" w:cs="Arial"/>
                <w:szCs w:val="24"/>
              </w:rPr>
            </w:pPr>
          </w:p>
          <w:p w14:paraId="34D0E397" w14:textId="00CC387E" w:rsidR="00DA5455" w:rsidRDefault="00DA5455" w:rsidP="008B449A">
            <w:pPr>
              <w:spacing w:after="0" w:line="240" w:lineRule="auto"/>
              <w:rPr>
                <w:rFonts w:ascii="Arial" w:hAnsi="Arial" w:cs="Arial"/>
                <w:szCs w:val="24"/>
              </w:rPr>
            </w:pPr>
            <w:r w:rsidRPr="002D19F0">
              <w:rPr>
                <w:rFonts w:ascii="Arial" w:hAnsi="Arial" w:cs="Arial"/>
                <w:szCs w:val="24"/>
              </w:rPr>
              <w:t>Willing to share skills, experience and knowledge to develop other team members</w:t>
            </w:r>
          </w:p>
          <w:p w14:paraId="359FFB56" w14:textId="77777777" w:rsidR="008B449A" w:rsidRPr="002D19F0" w:rsidRDefault="008B449A" w:rsidP="008B449A">
            <w:pPr>
              <w:spacing w:after="0" w:line="240" w:lineRule="auto"/>
              <w:rPr>
                <w:rFonts w:ascii="Arial" w:hAnsi="Arial" w:cs="Arial"/>
                <w:szCs w:val="24"/>
              </w:rPr>
            </w:pPr>
          </w:p>
          <w:p w14:paraId="4CB7F178" w14:textId="5579E99C" w:rsidR="00DA5455" w:rsidRDefault="00DA5455" w:rsidP="008B449A">
            <w:pPr>
              <w:spacing w:after="0" w:line="240" w:lineRule="auto"/>
              <w:rPr>
                <w:rFonts w:ascii="Arial" w:hAnsi="Arial" w:cs="Arial"/>
                <w:szCs w:val="24"/>
              </w:rPr>
            </w:pPr>
            <w:r w:rsidRPr="002D19F0">
              <w:rPr>
                <w:rFonts w:ascii="Arial" w:hAnsi="Arial" w:cs="Arial"/>
                <w:szCs w:val="24"/>
              </w:rPr>
              <w:t>Willing to learn and assist other team members</w:t>
            </w:r>
          </w:p>
          <w:p w14:paraId="4103E308" w14:textId="77777777" w:rsidR="008B449A" w:rsidRPr="002D19F0" w:rsidRDefault="008B449A" w:rsidP="008B449A">
            <w:pPr>
              <w:spacing w:after="0" w:line="240" w:lineRule="auto"/>
              <w:rPr>
                <w:rFonts w:ascii="Arial" w:hAnsi="Arial" w:cs="Arial"/>
                <w:szCs w:val="24"/>
              </w:rPr>
            </w:pPr>
          </w:p>
          <w:p w14:paraId="47B76BB9" w14:textId="4620E072" w:rsidR="00DA5455" w:rsidRPr="002D19F0" w:rsidRDefault="00DA5455" w:rsidP="008B449A">
            <w:pPr>
              <w:spacing w:after="0" w:line="240" w:lineRule="auto"/>
              <w:rPr>
                <w:rFonts w:ascii="Arial" w:hAnsi="Arial" w:cs="Arial"/>
                <w:szCs w:val="24"/>
              </w:rPr>
            </w:pPr>
            <w:r w:rsidRPr="002D19F0">
              <w:rPr>
                <w:rFonts w:ascii="Arial" w:hAnsi="Arial" w:cs="Arial"/>
                <w:szCs w:val="24"/>
              </w:rPr>
              <w:t xml:space="preserve">Able to </w:t>
            </w:r>
            <w:r w:rsidR="00F117FE" w:rsidRPr="002D19F0">
              <w:rPr>
                <w:rFonts w:ascii="Arial" w:hAnsi="Arial" w:cs="Arial"/>
                <w:szCs w:val="24"/>
              </w:rPr>
              <w:t>self-motivate</w:t>
            </w:r>
            <w:r w:rsidRPr="002D19F0">
              <w:rPr>
                <w:rFonts w:ascii="Arial" w:hAnsi="Arial" w:cs="Arial"/>
                <w:szCs w:val="24"/>
              </w:rPr>
              <w:t xml:space="preserve"> and work with limited day to day supervision</w:t>
            </w:r>
          </w:p>
          <w:p w14:paraId="62AC7DF5" w14:textId="77777777" w:rsidR="00DA5455" w:rsidRPr="002D19F0" w:rsidRDefault="00DA5455" w:rsidP="00B12956">
            <w:pPr>
              <w:rPr>
                <w:rFonts w:ascii="Arial" w:hAnsi="Arial" w:cs="Arial"/>
                <w:szCs w:val="24"/>
              </w:rPr>
            </w:pPr>
          </w:p>
          <w:p w14:paraId="0E691379" w14:textId="77777777" w:rsidR="00DA5455" w:rsidRPr="002D19F0" w:rsidRDefault="00DA5455" w:rsidP="00B12956">
            <w:pPr>
              <w:rPr>
                <w:rFonts w:ascii="Arial" w:hAnsi="Arial" w:cs="Arial"/>
                <w:b/>
                <w:szCs w:val="24"/>
              </w:rPr>
            </w:pPr>
            <w:r w:rsidRPr="002D19F0">
              <w:rPr>
                <w:rFonts w:ascii="Arial" w:hAnsi="Arial" w:cs="Arial"/>
                <w:b/>
                <w:szCs w:val="24"/>
              </w:rPr>
              <w:t>Quality of Work</w:t>
            </w:r>
          </w:p>
          <w:p w14:paraId="701CB8E9" w14:textId="52B7D23C" w:rsidR="00DA5455" w:rsidRDefault="00DA5455" w:rsidP="008B449A">
            <w:pPr>
              <w:spacing w:after="0" w:line="240" w:lineRule="auto"/>
              <w:rPr>
                <w:rFonts w:ascii="Arial" w:hAnsi="Arial" w:cs="Arial"/>
                <w:szCs w:val="24"/>
              </w:rPr>
            </w:pPr>
            <w:r w:rsidRPr="002D19F0">
              <w:rPr>
                <w:rFonts w:ascii="Arial" w:hAnsi="Arial" w:cs="Arial"/>
                <w:szCs w:val="24"/>
              </w:rPr>
              <w:t>Strives to produce written work of a high quality with a good attention to detail</w:t>
            </w:r>
          </w:p>
          <w:p w14:paraId="71092D52" w14:textId="77777777" w:rsidR="008B449A" w:rsidRPr="002D19F0" w:rsidRDefault="008B449A" w:rsidP="008B449A">
            <w:pPr>
              <w:spacing w:after="0" w:line="240" w:lineRule="auto"/>
              <w:rPr>
                <w:rFonts w:ascii="Arial" w:hAnsi="Arial" w:cs="Arial"/>
                <w:szCs w:val="24"/>
              </w:rPr>
            </w:pPr>
          </w:p>
          <w:p w14:paraId="18EEA614" w14:textId="30C7B9C5" w:rsidR="00DA5455" w:rsidRDefault="00DA5455" w:rsidP="008B449A">
            <w:pPr>
              <w:spacing w:after="0" w:line="240" w:lineRule="auto"/>
              <w:rPr>
                <w:rFonts w:ascii="Arial" w:hAnsi="Arial" w:cs="Arial"/>
                <w:szCs w:val="24"/>
              </w:rPr>
            </w:pPr>
            <w:r w:rsidRPr="002D19F0">
              <w:rPr>
                <w:rFonts w:ascii="Arial" w:hAnsi="Arial" w:cs="Arial"/>
                <w:szCs w:val="24"/>
              </w:rPr>
              <w:t xml:space="preserve">Demonstrates accuracy, and a systematic and thorough approach to </w:t>
            </w:r>
            <w:r w:rsidRPr="002D19F0">
              <w:rPr>
                <w:rFonts w:ascii="Arial" w:hAnsi="Arial" w:cs="Arial"/>
                <w:szCs w:val="24"/>
              </w:rPr>
              <w:lastRenderedPageBreak/>
              <w:t>record keeping, document control and filing</w:t>
            </w:r>
          </w:p>
          <w:p w14:paraId="792E9AC5" w14:textId="0BF48077" w:rsidR="00F173EC" w:rsidRDefault="00F173EC" w:rsidP="008B449A">
            <w:pPr>
              <w:spacing w:after="0" w:line="240" w:lineRule="auto"/>
              <w:rPr>
                <w:rFonts w:ascii="Arial" w:hAnsi="Arial" w:cs="Arial"/>
                <w:szCs w:val="24"/>
              </w:rPr>
            </w:pPr>
          </w:p>
          <w:p w14:paraId="3DF10350" w14:textId="6218E2BC" w:rsidR="00F173EC" w:rsidRDefault="00F173EC" w:rsidP="008B449A">
            <w:pPr>
              <w:spacing w:after="0" w:line="240" w:lineRule="auto"/>
              <w:rPr>
                <w:rFonts w:ascii="Arial" w:hAnsi="Arial" w:cs="Arial"/>
                <w:szCs w:val="24"/>
              </w:rPr>
            </w:pPr>
          </w:p>
          <w:p w14:paraId="6FBF3BDB" w14:textId="77777777" w:rsidR="00F173EC" w:rsidRDefault="00F173EC" w:rsidP="008B449A">
            <w:pPr>
              <w:spacing w:after="0" w:line="240" w:lineRule="auto"/>
              <w:rPr>
                <w:rFonts w:ascii="Arial" w:hAnsi="Arial" w:cs="Arial"/>
                <w:szCs w:val="24"/>
              </w:rPr>
            </w:pPr>
          </w:p>
          <w:p w14:paraId="1BB9ADDF" w14:textId="77777777" w:rsidR="00DA5455" w:rsidRPr="002D19F0" w:rsidRDefault="00DA5455" w:rsidP="00B12956">
            <w:pPr>
              <w:rPr>
                <w:rFonts w:ascii="Arial" w:hAnsi="Arial" w:cs="Arial"/>
                <w:b/>
                <w:szCs w:val="24"/>
              </w:rPr>
            </w:pPr>
            <w:r w:rsidRPr="002D19F0">
              <w:rPr>
                <w:rFonts w:ascii="Arial" w:hAnsi="Arial" w:cs="Arial"/>
                <w:b/>
                <w:szCs w:val="24"/>
              </w:rPr>
              <w:t>IT/Technical Skills</w:t>
            </w:r>
          </w:p>
          <w:p w14:paraId="3D4FF35E" w14:textId="281B4C6D" w:rsidR="00DA5455" w:rsidRDefault="00DA5455" w:rsidP="008B449A">
            <w:pPr>
              <w:spacing w:after="0" w:line="240" w:lineRule="auto"/>
              <w:rPr>
                <w:rFonts w:ascii="Arial" w:hAnsi="Arial" w:cs="Arial"/>
                <w:szCs w:val="24"/>
              </w:rPr>
            </w:pPr>
            <w:r w:rsidRPr="002D19F0">
              <w:rPr>
                <w:rFonts w:ascii="Arial" w:hAnsi="Arial" w:cs="Arial"/>
                <w:szCs w:val="24"/>
              </w:rPr>
              <w:t xml:space="preserve">Able to use all Microsoft Office systems to a good standard </w:t>
            </w:r>
          </w:p>
          <w:p w14:paraId="3A4FB1F6" w14:textId="77777777" w:rsidR="008B449A" w:rsidRPr="002D19F0" w:rsidRDefault="008B449A" w:rsidP="008B449A">
            <w:pPr>
              <w:spacing w:after="0" w:line="240" w:lineRule="auto"/>
              <w:rPr>
                <w:rFonts w:ascii="Arial" w:hAnsi="Arial" w:cs="Arial"/>
                <w:szCs w:val="24"/>
              </w:rPr>
            </w:pPr>
          </w:p>
          <w:p w14:paraId="3F382F32" w14:textId="1E6B0555" w:rsidR="00DA5455" w:rsidRDefault="00DA5455" w:rsidP="008B449A">
            <w:pPr>
              <w:spacing w:after="0" w:line="240" w:lineRule="auto"/>
              <w:rPr>
                <w:rFonts w:ascii="Arial" w:hAnsi="Arial" w:cs="Arial"/>
                <w:szCs w:val="24"/>
              </w:rPr>
            </w:pPr>
            <w:r w:rsidRPr="002D19F0">
              <w:rPr>
                <w:rFonts w:ascii="Arial" w:hAnsi="Arial" w:cs="Arial"/>
                <w:szCs w:val="24"/>
              </w:rPr>
              <w:t>Able to quickly grasp the use of specialized computer packages</w:t>
            </w:r>
          </w:p>
          <w:p w14:paraId="0AB854FD" w14:textId="77777777" w:rsidR="008B449A" w:rsidRDefault="008B449A" w:rsidP="008B449A">
            <w:pPr>
              <w:spacing w:after="0" w:line="240" w:lineRule="auto"/>
              <w:rPr>
                <w:rFonts w:ascii="Arial" w:hAnsi="Arial" w:cs="Arial"/>
                <w:szCs w:val="24"/>
              </w:rPr>
            </w:pPr>
          </w:p>
          <w:p w14:paraId="24B87DE4" w14:textId="5C0D4B80" w:rsidR="00DA5455" w:rsidRPr="006B69E5" w:rsidRDefault="00DA5455" w:rsidP="008B449A">
            <w:pPr>
              <w:spacing w:after="0" w:line="240" w:lineRule="auto"/>
              <w:rPr>
                <w:rFonts w:ascii="Arial" w:hAnsi="Arial" w:cs="Arial"/>
                <w:b/>
                <w:szCs w:val="24"/>
              </w:rPr>
            </w:pPr>
            <w:r w:rsidRPr="006B69E5">
              <w:rPr>
                <w:rFonts w:ascii="Arial" w:hAnsi="Arial" w:cs="Arial"/>
                <w:szCs w:val="24"/>
              </w:rPr>
              <w:t>Able to follow strict protocols and procedures in relation to sampling</w:t>
            </w:r>
          </w:p>
          <w:p w14:paraId="54C26174" w14:textId="77777777" w:rsidR="00DA5455" w:rsidRPr="002D19F0" w:rsidRDefault="00DA5455" w:rsidP="00B12956">
            <w:pPr>
              <w:ind w:left="720"/>
              <w:rPr>
                <w:rFonts w:ascii="Arial" w:hAnsi="Arial" w:cs="Arial"/>
                <w:szCs w:val="24"/>
              </w:rPr>
            </w:pPr>
          </w:p>
        </w:tc>
        <w:tc>
          <w:tcPr>
            <w:tcW w:w="1397" w:type="dxa"/>
          </w:tcPr>
          <w:p w14:paraId="0B5DDB9A" w14:textId="77777777" w:rsidR="006B746B" w:rsidRDefault="006B746B" w:rsidP="00B12956">
            <w:pPr>
              <w:rPr>
                <w:rFonts w:ascii="Arial" w:hAnsi="Arial" w:cs="Arial"/>
                <w:szCs w:val="24"/>
              </w:rPr>
            </w:pPr>
          </w:p>
          <w:p w14:paraId="40217FE0" w14:textId="1FA1559B" w:rsidR="00DA5455" w:rsidRPr="002D19F0" w:rsidRDefault="00DA5455" w:rsidP="00B12956">
            <w:pPr>
              <w:rPr>
                <w:rFonts w:ascii="Arial" w:hAnsi="Arial" w:cs="Arial"/>
                <w:szCs w:val="24"/>
              </w:rPr>
            </w:pPr>
            <w:r w:rsidRPr="002D19F0">
              <w:rPr>
                <w:rFonts w:ascii="Arial" w:hAnsi="Arial" w:cs="Arial"/>
                <w:szCs w:val="24"/>
              </w:rPr>
              <w:t>E</w:t>
            </w:r>
          </w:p>
          <w:p w14:paraId="60337AF5" w14:textId="77777777" w:rsidR="00DA5455" w:rsidRPr="002D19F0" w:rsidRDefault="00DA5455" w:rsidP="00B12956">
            <w:pPr>
              <w:rPr>
                <w:rFonts w:ascii="Arial" w:hAnsi="Arial" w:cs="Arial"/>
                <w:szCs w:val="24"/>
              </w:rPr>
            </w:pPr>
          </w:p>
          <w:p w14:paraId="3200E6E4" w14:textId="77777777" w:rsidR="00DA5455" w:rsidRPr="002D19F0" w:rsidRDefault="00DA5455" w:rsidP="00B12956">
            <w:pPr>
              <w:rPr>
                <w:rFonts w:ascii="Arial" w:hAnsi="Arial" w:cs="Arial"/>
                <w:szCs w:val="24"/>
              </w:rPr>
            </w:pPr>
          </w:p>
          <w:p w14:paraId="4B8B54C5" w14:textId="2374DDEB" w:rsidR="00DA5455" w:rsidRPr="002D19F0" w:rsidRDefault="008B449A" w:rsidP="00B12956">
            <w:pPr>
              <w:rPr>
                <w:rFonts w:ascii="Arial" w:hAnsi="Arial" w:cs="Arial"/>
                <w:szCs w:val="24"/>
              </w:rPr>
            </w:pPr>
            <w:r>
              <w:rPr>
                <w:rFonts w:ascii="Arial" w:hAnsi="Arial" w:cs="Arial"/>
                <w:szCs w:val="24"/>
              </w:rPr>
              <w:lastRenderedPageBreak/>
              <w:t>E</w:t>
            </w:r>
          </w:p>
          <w:p w14:paraId="1B2C73AA" w14:textId="77777777" w:rsidR="00DA5455" w:rsidRPr="002D19F0" w:rsidRDefault="00DA5455" w:rsidP="00B12956">
            <w:pPr>
              <w:rPr>
                <w:rFonts w:ascii="Arial" w:hAnsi="Arial" w:cs="Arial"/>
                <w:szCs w:val="24"/>
              </w:rPr>
            </w:pPr>
          </w:p>
          <w:p w14:paraId="3350258D" w14:textId="77777777" w:rsidR="00DA5455" w:rsidRPr="002D19F0" w:rsidRDefault="00DA5455" w:rsidP="00B12956">
            <w:pPr>
              <w:rPr>
                <w:rFonts w:ascii="Arial" w:hAnsi="Arial" w:cs="Arial"/>
                <w:szCs w:val="24"/>
              </w:rPr>
            </w:pPr>
            <w:r w:rsidRPr="002D19F0">
              <w:rPr>
                <w:rFonts w:ascii="Arial" w:hAnsi="Arial" w:cs="Arial"/>
                <w:szCs w:val="24"/>
              </w:rPr>
              <w:t>E</w:t>
            </w:r>
          </w:p>
          <w:p w14:paraId="3D8FD92E" w14:textId="77777777" w:rsidR="00F173EC" w:rsidRDefault="00F173EC" w:rsidP="00B12956">
            <w:pPr>
              <w:rPr>
                <w:rFonts w:ascii="Arial" w:hAnsi="Arial" w:cs="Arial"/>
                <w:szCs w:val="24"/>
              </w:rPr>
            </w:pPr>
          </w:p>
          <w:p w14:paraId="5CCF3359" w14:textId="46DA3E2B" w:rsidR="00DA5455" w:rsidRPr="002D19F0" w:rsidRDefault="00DA5455" w:rsidP="00B12956">
            <w:pPr>
              <w:rPr>
                <w:rFonts w:ascii="Arial" w:hAnsi="Arial" w:cs="Arial"/>
                <w:szCs w:val="24"/>
              </w:rPr>
            </w:pPr>
            <w:r w:rsidRPr="002D19F0">
              <w:rPr>
                <w:rFonts w:ascii="Arial" w:hAnsi="Arial" w:cs="Arial"/>
                <w:szCs w:val="24"/>
              </w:rPr>
              <w:t>E</w:t>
            </w:r>
          </w:p>
          <w:p w14:paraId="13F1CC61" w14:textId="77777777" w:rsidR="00DA5455" w:rsidRPr="002D19F0" w:rsidRDefault="00DA5455" w:rsidP="00B12956">
            <w:pPr>
              <w:rPr>
                <w:rFonts w:ascii="Arial" w:hAnsi="Arial" w:cs="Arial"/>
                <w:szCs w:val="24"/>
              </w:rPr>
            </w:pPr>
          </w:p>
          <w:p w14:paraId="3E3A600F" w14:textId="56DD4328" w:rsidR="00DA5455" w:rsidRPr="002D19F0" w:rsidRDefault="008B449A" w:rsidP="00B12956">
            <w:pPr>
              <w:rPr>
                <w:rFonts w:ascii="Arial" w:hAnsi="Arial" w:cs="Arial"/>
                <w:szCs w:val="24"/>
              </w:rPr>
            </w:pPr>
            <w:r>
              <w:rPr>
                <w:rFonts w:ascii="Arial" w:hAnsi="Arial" w:cs="Arial"/>
                <w:szCs w:val="24"/>
              </w:rPr>
              <w:t>E</w:t>
            </w:r>
          </w:p>
          <w:p w14:paraId="6083E97A" w14:textId="77777777" w:rsidR="00DA5455" w:rsidRPr="002D19F0" w:rsidRDefault="00DA5455" w:rsidP="00B12956">
            <w:pPr>
              <w:rPr>
                <w:rFonts w:ascii="Arial" w:hAnsi="Arial" w:cs="Arial"/>
                <w:szCs w:val="24"/>
              </w:rPr>
            </w:pPr>
          </w:p>
          <w:p w14:paraId="3FA0D8D8" w14:textId="77777777" w:rsidR="00DA5455" w:rsidRPr="002D19F0" w:rsidRDefault="00DA5455" w:rsidP="00B12956">
            <w:pPr>
              <w:rPr>
                <w:rFonts w:ascii="Arial" w:hAnsi="Arial" w:cs="Arial"/>
                <w:szCs w:val="24"/>
              </w:rPr>
            </w:pPr>
          </w:p>
          <w:p w14:paraId="18ABA30C" w14:textId="77777777" w:rsidR="00DA5455" w:rsidRPr="002D19F0" w:rsidRDefault="00DA5455" w:rsidP="00B12956">
            <w:pPr>
              <w:rPr>
                <w:rFonts w:ascii="Arial" w:hAnsi="Arial" w:cs="Arial"/>
                <w:szCs w:val="24"/>
              </w:rPr>
            </w:pPr>
          </w:p>
          <w:p w14:paraId="0B9ACF44" w14:textId="77777777" w:rsidR="00DA5455" w:rsidRPr="002D19F0" w:rsidRDefault="00DA5455" w:rsidP="00B12956">
            <w:pPr>
              <w:rPr>
                <w:rFonts w:ascii="Arial" w:hAnsi="Arial" w:cs="Arial"/>
                <w:szCs w:val="24"/>
              </w:rPr>
            </w:pPr>
          </w:p>
          <w:p w14:paraId="4D0E1741" w14:textId="77777777" w:rsidR="00DA5455" w:rsidRPr="002D19F0" w:rsidRDefault="00DA5455" w:rsidP="00B12956">
            <w:pPr>
              <w:rPr>
                <w:rFonts w:ascii="Arial" w:hAnsi="Arial" w:cs="Arial"/>
                <w:szCs w:val="24"/>
              </w:rPr>
            </w:pPr>
          </w:p>
          <w:p w14:paraId="309EF141" w14:textId="77777777" w:rsidR="00DA5455" w:rsidRPr="002D19F0" w:rsidRDefault="00DA5455" w:rsidP="00B12956">
            <w:pPr>
              <w:rPr>
                <w:rFonts w:ascii="Arial" w:hAnsi="Arial" w:cs="Arial"/>
                <w:szCs w:val="24"/>
              </w:rPr>
            </w:pPr>
          </w:p>
          <w:p w14:paraId="5C9A1FE1" w14:textId="77777777" w:rsidR="00DA5455" w:rsidRPr="002D19F0" w:rsidRDefault="00DA5455" w:rsidP="00B12956">
            <w:pPr>
              <w:rPr>
                <w:rFonts w:ascii="Arial" w:hAnsi="Arial" w:cs="Arial"/>
                <w:szCs w:val="24"/>
              </w:rPr>
            </w:pPr>
          </w:p>
          <w:p w14:paraId="1FC5EFB4" w14:textId="77777777" w:rsidR="00DA5455" w:rsidRPr="002D19F0" w:rsidRDefault="00DA5455" w:rsidP="00B12956">
            <w:pPr>
              <w:rPr>
                <w:rFonts w:ascii="Arial" w:hAnsi="Arial" w:cs="Arial"/>
                <w:szCs w:val="24"/>
              </w:rPr>
            </w:pPr>
          </w:p>
          <w:p w14:paraId="1BA353DC" w14:textId="77777777" w:rsidR="00DA5455" w:rsidRPr="002D19F0" w:rsidRDefault="00DA5455" w:rsidP="00B12956">
            <w:pPr>
              <w:rPr>
                <w:rFonts w:ascii="Arial" w:hAnsi="Arial" w:cs="Arial"/>
                <w:szCs w:val="24"/>
              </w:rPr>
            </w:pPr>
            <w:r w:rsidRPr="002D19F0">
              <w:rPr>
                <w:rFonts w:ascii="Arial" w:hAnsi="Arial" w:cs="Arial"/>
                <w:szCs w:val="24"/>
              </w:rPr>
              <w:t>E</w:t>
            </w:r>
          </w:p>
          <w:p w14:paraId="63D4D11F" w14:textId="77777777" w:rsidR="00DA5455" w:rsidRPr="002D19F0" w:rsidRDefault="00DA5455" w:rsidP="00B12956">
            <w:pPr>
              <w:rPr>
                <w:rFonts w:ascii="Arial" w:hAnsi="Arial" w:cs="Arial"/>
                <w:szCs w:val="24"/>
              </w:rPr>
            </w:pPr>
          </w:p>
          <w:p w14:paraId="766786EC" w14:textId="77777777" w:rsidR="00DA5455" w:rsidRPr="002D19F0" w:rsidRDefault="00DA5455" w:rsidP="00B12956">
            <w:pPr>
              <w:rPr>
                <w:rFonts w:ascii="Arial" w:hAnsi="Arial" w:cs="Arial"/>
                <w:szCs w:val="24"/>
              </w:rPr>
            </w:pPr>
          </w:p>
          <w:p w14:paraId="4E8D3297" w14:textId="19DAAAB1" w:rsidR="008B449A" w:rsidRPr="002D19F0" w:rsidRDefault="008B449A" w:rsidP="00B12956">
            <w:pPr>
              <w:rPr>
                <w:rFonts w:ascii="Arial" w:hAnsi="Arial" w:cs="Arial"/>
                <w:szCs w:val="24"/>
              </w:rPr>
            </w:pPr>
            <w:r>
              <w:rPr>
                <w:rFonts w:ascii="Arial" w:hAnsi="Arial" w:cs="Arial"/>
                <w:szCs w:val="24"/>
              </w:rPr>
              <w:t>E</w:t>
            </w:r>
          </w:p>
          <w:p w14:paraId="647B710A" w14:textId="77777777" w:rsidR="00F173EC" w:rsidRDefault="00F173EC" w:rsidP="00B12956">
            <w:pPr>
              <w:rPr>
                <w:rFonts w:ascii="Arial" w:hAnsi="Arial" w:cs="Arial"/>
                <w:szCs w:val="24"/>
              </w:rPr>
            </w:pPr>
          </w:p>
          <w:p w14:paraId="07B5B426" w14:textId="6596C7CA" w:rsidR="00DA5455" w:rsidRPr="002D19F0" w:rsidRDefault="008B449A" w:rsidP="00B12956">
            <w:pPr>
              <w:rPr>
                <w:rFonts w:ascii="Arial" w:hAnsi="Arial" w:cs="Arial"/>
                <w:szCs w:val="24"/>
              </w:rPr>
            </w:pPr>
            <w:r>
              <w:rPr>
                <w:rFonts w:ascii="Arial" w:hAnsi="Arial" w:cs="Arial"/>
                <w:szCs w:val="24"/>
              </w:rPr>
              <w:t>E</w:t>
            </w:r>
          </w:p>
          <w:p w14:paraId="11F7AC60" w14:textId="77777777" w:rsidR="00385356" w:rsidRDefault="00385356" w:rsidP="00B12956">
            <w:pPr>
              <w:rPr>
                <w:rFonts w:ascii="Arial" w:hAnsi="Arial" w:cs="Arial"/>
                <w:szCs w:val="24"/>
              </w:rPr>
            </w:pPr>
          </w:p>
          <w:p w14:paraId="2C7213E6" w14:textId="116E5911" w:rsidR="00DA5455" w:rsidRPr="002D19F0" w:rsidRDefault="00A259F3" w:rsidP="00B12956">
            <w:pPr>
              <w:rPr>
                <w:rFonts w:ascii="Arial" w:hAnsi="Arial" w:cs="Arial"/>
                <w:szCs w:val="24"/>
              </w:rPr>
            </w:pPr>
            <w:r>
              <w:rPr>
                <w:rFonts w:ascii="Arial" w:hAnsi="Arial" w:cs="Arial"/>
                <w:szCs w:val="24"/>
              </w:rPr>
              <w:t>E</w:t>
            </w:r>
          </w:p>
          <w:p w14:paraId="4794BE48" w14:textId="40A7C4BF" w:rsidR="00DA5455" w:rsidRDefault="00A259F3" w:rsidP="00B12956">
            <w:pPr>
              <w:rPr>
                <w:rFonts w:ascii="Arial" w:hAnsi="Arial" w:cs="Arial"/>
                <w:szCs w:val="24"/>
              </w:rPr>
            </w:pPr>
            <w:r>
              <w:rPr>
                <w:rFonts w:ascii="Arial" w:hAnsi="Arial" w:cs="Arial"/>
                <w:szCs w:val="24"/>
              </w:rPr>
              <w:t>E</w:t>
            </w:r>
          </w:p>
          <w:p w14:paraId="0EF07834" w14:textId="3A401A30" w:rsidR="008B449A" w:rsidRDefault="008B449A" w:rsidP="00B12956">
            <w:pPr>
              <w:rPr>
                <w:rFonts w:ascii="Arial" w:hAnsi="Arial" w:cs="Arial"/>
                <w:szCs w:val="24"/>
              </w:rPr>
            </w:pPr>
          </w:p>
          <w:p w14:paraId="48397F39" w14:textId="7C5E3DAE" w:rsidR="008B449A" w:rsidRDefault="00A259F3" w:rsidP="00B12956">
            <w:pPr>
              <w:rPr>
                <w:rFonts w:ascii="Arial" w:hAnsi="Arial" w:cs="Arial"/>
                <w:szCs w:val="24"/>
              </w:rPr>
            </w:pPr>
            <w:r>
              <w:rPr>
                <w:rFonts w:ascii="Arial" w:hAnsi="Arial" w:cs="Arial"/>
                <w:szCs w:val="24"/>
              </w:rPr>
              <w:t>E</w:t>
            </w:r>
          </w:p>
          <w:p w14:paraId="14714B43" w14:textId="59610641" w:rsidR="008B449A" w:rsidRDefault="008B449A" w:rsidP="00B12956">
            <w:pPr>
              <w:rPr>
                <w:rFonts w:ascii="Arial" w:hAnsi="Arial" w:cs="Arial"/>
                <w:szCs w:val="24"/>
              </w:rPr>
            </w:pPr>
          </w:p>
          <w:p w14:paraId="7A39DF4D" w14:textId="7EDD1AA2" w:rsidR="008B449A" w:rsidRPr="002D19F0" w:rsidRDefault="00A259F3" w:rsidP="00B12956">
            <w:pPr>
              <w:rPr>
                <w:rFonts w:ascii="Arial" w:hAnsi="Arial" w:cs="Arial"/>
                <w:szCs w:val="24"/>
              </w:rPr>
            </w:pPr>
            <w:r>
              <w:rPr>
                <w:rFonts w:ascii="Arial" w:hAnsi="Arial" w:cs="Arial"/>
                <w:szCs w:val="24"/>
              </w:rPr>
              <w:t>E</w:t>
            </w:r>
          </w:p>
          <w:p w14:paraId="4E5AD3F2" w14:textId="77777777" w:rsidR="00DA5455" w:rsidRDefault="00DA5455" w:rsidP="00B12956">
            <w:pPr>
              <w:rPr>
                <w:rFonts w:ascii="Arial" w:hAnsi="Arial" w:cs="Arial"/>
                <w:szCs w:val="24"/>
              </w:rPr>
            </w:pPr>
          </w:p>
          <w:p w14:paraId="49C16B1E" w14:textId="77777777" w:rsidR="008B449A" w:rsidRDefault="008B449A" w:rsidP="00B12956">
            <w:pPr>
              <w:rPr>
                <w:rFonts w:ascii="Arial" w:hAnsi="Arial" w:cs="Arial"/>
                <w:szCs w:val="24"/>
              </w:rPr>
            </w:pPr>
          </w:p>
          <w:p w14:paraId="36060D74" w14:textId="77777777" w:rsidR="008B449A" w:rsidRDefault="008B449A" w:rsidP="00B12956">
            <w:pPr>
              <w:rPr>
                <w:rFonts w:ascii="Arial" w:hAnsi="Arial" w:cs="Arial"/>
                <w:szCs w:val="24"/>
              </w:rPr>
            </w:pPr>
            <w:r>
              <w:rPr>
                <w:rFonts w:ascii="Arial" w:hAnsi="Arial" w:cs="Arial"/>
                <w:szCs w:val="24"/>
              </w:rPr>
              <w:t>D</w:t>
            </w:r>
          </w:p>
          <w:p w14:paraId="083D67DE" w14:textId="77777777" w:rsidR="008B449A" w:rsidRDefault="008B449A" w:rsidP="00B12956">
            <w:pPr>
              <w:rPr>
                <w:rFonts w:ascii="Arial" w:hAnsi="Arial" w:cs="Arial"/>
                <w:szCs w:val="24"/>
              </w:rPr>
            </w:pPr>
          </w:p>
          <w:p w14:paraId="0F359103" w14:textId="77777777" w:rsidR="00E8427A" w:rsidRDefault="00E8427A" w:rsidP="00B12956">
            <w:pPr>
              <w:rPr>
                <w:rFonts w:ascii="Arial" w:hAnsi="Arial" w:cs="Arial"/>
                <w:szCs w:val="24"/>
              </w:rPr>
            </w:pPr>
          </w:p>
          <w:p w14:paraId="2EB56BAE" w14:textId="6CFBB402" w:rsidR="008B449A" w:rsidRDefault="008B449A" w:rsidP="00B12956">
            <w:pPr>
              <w:rPr>
                <w:rFonts w:ascii="Arial" w:hAnsi="Arial" w:cs="Arial"/>
                <w:szCs w:val="24"/>
              </w:rPr>
            </w:pPr>
            <w:r>
              <w:rPr>
                <w:rFonts w:ascii="Arial" w:hAnsi="Arial" w:cs="Arial"/>
                <w:szCs w:val="24"/>
              </w:rPr>
              <w:t>D</w:t>
            </w:r>
          </w:p>
          <w:p w14:paraId="2C89B1AB" w14:textId="77777777" w:rsidR="008B449A" w:rsidRDefault="008B449A" w:rsidP="00B12956">
            <w:pPr>
              <w:rPr>
                <w:rFonts w:ascii="Arial" w:hAnsi="Arial" w:cs="Arial"/>
                <w:szCs w:val="24"/>
              </w:rPr>
            </w:pPr>
          </w:p>
          <w:p w14:paraId="5C6F0E1A" w14:textId="77777777" w:rsidR="008B449A" w:rsidRDefault="008B449A" w:rsidP="00B12956">
            <w:pPr>
              <w:rPr>
                <w:rFonts w:ascii="Arial" w:hAnsi="Arial" w:cs="Arial"/>
                <w:szCs w:val="24"/>
              </w:rPr>
            </w:pPr>
          </w:p>
          <w:p w14:paraId="3880AAE7" w14:textId="77777777" w:rsidR="00F173EC" w:rsidRDefault="00F173EC" w:rsidP="00B12956">
            <w:pPr>
              <w:rPr>
                <w:rFonts w:ascii="Arial" w:hAnsi="Arial" w:cs="Arial"/>
                <w:szCs w:val="24"/>
              </w:rPr>
            </w:pPr>
          </w:p>
          <w:p w14:paraId="17CAA3A3" w14:textId="77777777" w:rsidR="00F173EC" w:rsidRDefault="00F173EC" w:rsidP="00B12956">
            <w:pPr>
              <w:rPr>
                <w:rFonts w:ascii="Arial" w:hAnsi="Arial" w:cs="Arial"/>
                <w:szCs w:val="24"/>
              </w:rPr>
            </w:pPr>
          </w:p>
          <w:p w14:paraId="0B65D6BE" w14:textId="28B08AD4" w:rsidR="008B449A" w:rsidRDefault="008B449A" w:rsidP="00B12956">
            <w:pPr>
              <w:rPr>
                <w:rFonts w:ascii="Arial" w:hAnsi="Arial" w:cs="Arial"/>
                <w:szCs w:val="24"/>
              </w:rPr>
            </w:pPr>
            <w:r>
              <w:rPr>
                <w:rFonts w:ascii="Arial" w:hAnsi="Arial" w:cs="Arial"/>
                <w:szCs w:val="24"/>
              </w:rPr>
              <w:t>E</w:t>
            </w:r>
          </w:p>
          <w:p w14:paraId="5F8A9973" w14:textId="77777777" w:rsidR="008B449A" w:rsidRDefault="008B449A" w:rsidP="00B12956">
            <w:pPr>
              <w:rPr>
                <w:rFonts w:ascii="Arial" w:hAnsi="Arial" w:cs="Arial"/>
                <w:szCs w:val="24"/>
              </w:rPr>
            </w:pPr>
          </w:p>
          <w:p w14:paraId="4F30D2C7" w14:textId="77777777" w:rsidR="008B449A" w:rsidRDefault="008B449A" w:rsidP="00B12956">
            <w:pPr>
              <w:rPr>
                <w:rFonts w:ascii="Arial" w:hAnsi="Arial" w:cs="Arial"/>
                <w:szCs w:val="24"/>
              </w:rPr>
            </w:pPr>
            <w:r>
              <w:rPr>
                <w:rFonts w:ascii="Arial" w:hAnsi="Arial" w:cs="Arial"/>
                <w:szCs w:val="24"/>
              </w:rPr>
              <w:t>E</w:t>
            </w:r>
          </w:p>
          <w:p w14:paraId="2F933C73" w14:textId="2DE8BDA4" w:rsidR="008B449A" w:rsidRPr="002D19F0" w:rsidRDefault="008B449A" w:rsidP="00B12956">
            <w:pPr>
              <w:rPr>
                <w:rFonts w:ascii="Arial" w:hAnsi="Arial" w:cs="Arial"/>
                <w:szCs w:val="24"/>
              </w:rPr>
            </w:pPr>
            <w:r>
              <w:rPr>
                <w:rFonts w:ascii="Arial" w:hAnsi="Arial" w:cs="Arial"/>
                <w:szCs w:val="24"/>
              </w:rPr>
              <w:t>E</w:t>
            </w:r>
          </w:p>
        </w:tc>
        <w:tc>
          <w:tcPr>
            <w:tcW w:w="2693" w:type="dxa"/>
          </w:tcPr>
          <w:p w14:paraId="622608FE" w14:textId="77777777" w:rsidR="00DA5455" w:rsidRDefault="00DA5455" w:rsidP="00B12956">
            <w:pPr>
              <w:rPr>
                <w:rFonts w:ascii="Arial" w:hAnsi="Arial" w:cs="Arial"/>
                <w:szCs w:val="24"/>
              </w:rPr>
            </w:pPr>
          </w:p>
          <w:p w14:paraId="670460E9" w14:textId="77777777" w:rsidR="006B746B" w:rsidRDefault="006B746B" w:rsidP="00B12956">
            <w:pPr>
              <w:rPr>
                <w:rFonts w:ascii="Arial" w:hAnsi="Arial" w:cs="Arial"/>
                <w:szCs w:val="24"/>
              </w:rPr>
            </w:pPr>
            <w:r>
              <w:rPr>
                <w:rFonts w:ascii="Arial" w:hAnsi="Arial" w:cs="Arial"/>
                <w:szCs w:val="24"/>
              </w:rPr>
              <w:t>I</w:t>
            </w:r>
          </w:p>
          <w:p w14:paraId="50487610" w14:textId="77777777" w:rsidR="008B449A" w:rsidRDefault="008B449A" w:rsidP="00B12956">
            <w:pPr>
              <w:rPr>
                <w:rFonts w:ascii="Arial" w:hAnsi="Arial" w:cs="Arial"/>
                <w:szCs w:val="24"/>
              </w:rPr>
            </w:pPr>
          </w:p>
          <w:p w14:paraId="45BE9952" w14:textId="77777777" w:rsidR="008B449A" w:rsidRDefault="008B449A" w:rsidP="00B12956">
            <w:pPr>
              <w:rPr>
                <w:rFonts w:ascii="Arial" w:hAnsi="Arial" w:cs="Arial"/>
                <w:szCs w:val="24"/>
              </w:rPr>
            </w:pPr>
          </w:p>
          <w:p w14:paraId="4AD4C2EC" w14:textId="77777777" w:rsidR="008B449A" w:rsidRDefault="008B449A" w:rsidP="00B12956">
            <w:pPr>
              <w:rPr>
                <w:rFonts w:ascii="Arial" w:hAnsi="Arial" w:cs="Arial"/>
                <w:szCs w:val="24"/>
              </w:rPr>
            </w:pPr>
            <w:r>
              <w:rPr>
                <w:rFonts w:ascii="Arial" w:hAnsi="Arial" w:cs="Arial"/>
                <w:szCs w:val="24"/>
              </w:rPr>
              <w:lastRenderedPageBreak/>
              <w:t>I</w:t>
            </w:r>
          </w:p>
          <w:p w14:paraId="353CBB5E" w14:textId="77777777" w:rsidR="008B449A" w:rsidRDefault="008B449A" w:rsidP="00B12956">
            <w:pPr>
              <w:rPr>
                <w:rFonts w:ascii="Arial" w:hAnsi="Arial" w:cs="Arial"/>
                <w:szCs w:val="24"/>
              </w:rPr>
            </w:pPr>
          </w:p>
          <w:p w14:paraId="789C2A6F" w14:textId="77777777" w:rsidR="008B449A" w:rsidRDefault="008B449A" w:rsidP="00B12956">
            <w:pPr>
              <w:rPr>
                <w:rFonts w:ascii="Arial" w:hAnsi="Arial" w:cs="Arial"/>
                <w:szCs w:val="24"/>
              </w:rPr>
            </w:pPr>
            <w:r>
              <w:rPr>
                <w:rFonts w:ascii="Arial" w:hAnsi="Arial" w:cs="Arial"/>
                <w:szCs w:val="24"/>
              </w:rPr>
              <w:t>I</w:t>
            </w:r>
          </w:p>
          <w:p w14:paraId="2FDD51CA" w14:textId="77777777" w:rsidR="008B449A" w:rsidRDefault="008B449A" w:rsidP="00B12956">
            <w:pPr>
              <w:rPr>
                <w:rFonts w:ascii="Arial" w:hAnsi="Arial" w:cs="Arial"/>
                <w:szCs w:val="24"/>
              </w:rPr>
            </w:pPr>
          </w:p>
          <w:p w14:paraId="53E318EB" w14:textId="528B8038" w:rsidR="008B449A" w:rsidRDefault="008B449A" w:rsidP="00B12956">
            <w:pPr>
              <w:rPr>
                <w:rFonts w:ascii="Arial" w:hAnsi="Arial" w:cs="Arial"/>
                <w:szCs w:val="24"/>
              </w:rPr>
            </w:pPr>
            <w:r>
              <w:rPr>
                <w:rFonts w:ascii="Arial" w:hAnsi="Arial" w:cs="Arial"/>
                <w:szCs w:val="24"/>
              </w:rPr>
              <w:t>I</w:t>
            </w:r>
          </w:p>
          <w:p w14:paraId="0D7B5E42" w14:textId="77777777" w:rsidR="008B449A" w:rsidRDefault="008B449A" w:rsidP="00B12956">
            <w:pPr>
              <w:rPr>
                <w:rFonts w:ascii="Arial" w:hAnsi="Arial" w:cs="Arial"/>
                <w:szCs w:val="24"/>
              </w:rPr>
            </w:pPr>
          </w:p>
          <w:p w14:paraId="70049F89" w14:textId="77777777" w:rsidR="008B449A" w:rsidRDefault="008B449A" w:rsidP="00B12956">
            <w:pPr>
              <w:rPr>
                <w:rFonts w:ascii="Arial" w:hAnsi="Arial" w:cs="Arial"/>
                <w:szCs w:val="24"/>
              </w:rPr>
            </w:pPr>
            <w:r>
              <w:rPr>
                <w:rFonts w:ascii="Arial" w:hAnsi="Arial" w:cs="Arial"/>
                <w:szCs w:val="24"/>
              </w:rPr>
              <w:t>I</w:t>
            </w:r>
          </w:p>
          <w:p w14:paraId="6EA4A1D2" w14:textId="77777777" w:rsidR="008B449A" w:rsidRDefault="008B449A" w:rsidP="00B12956">
            <w:pPr>
              <w:rPr>
                <w:rFonts w:ascii="Arial" w:hAnsi="Arial" w:cs="Arial"/>
                <w:szCs w:val="24"/>
              </w:rPr>
            </w:pPr>
          </w:p>
          <w:p w14:paraId="1942E20C" w14:textId="77777777" w:rsidR="008B449A" w:rsidRDefault="008B449A" w:rsidP="00B12956">
            <w:pPr>
              <w:rPr>
                <w:rFonts w:ascii="Arial" w:hAnsi="Arial" w:cs="Arial"/>
                <w:szCs w:val="24"/>
              </w:rPr>
            </w:pPr>
          </w:p>
          <w:p w14:paraId="6A8E9993" w14:textId="77777777" w:rsidR="008B449A" w:rsidRDefault="008B449A" w:rsidP="00B12956">
            <w:pPr>
              <w:rPr>
                <w:rFonts w:ascii="Arial" w:hAnsi="Arial" w:cs="Arial"/>
                <w:szCs w:val="24"/>
              </w:rPr>
            </w:pPr>
          </w:p>
          <w:p w14:paraId="41909AF5" w14:textId="77777777" w:rsidR="008B449A" w:rsidRDefault="008B449A" w:rsidP="00B12956">
            <w:pPr>
              <w:rPr>
                <w:rFonts w:ascii="Arial" w:hAnsi="Arial" w:cs="Arial"/>
                <w:szCs w:val="24"/>
              </w:rPr>
            </w:pPr>
          </w:p>
          <w:p w14:paraId="76B00DD5" w14:textId="77777777" w:rsidR="008B449A" w:rsidRDefault="008B449A" w:rsidP="00B12956">
            <w:pPr>
              <w:rPr>
                <w:rFonts w:ascii="Arial" w:hAnsi="Arial" w:cs="Arial"/>
                <w:szCs w:val="24"/>
              </w:rPr>
            </w:pPr>
          </w:p>
          <w:p w14:paraId="001311EF" w14:textId="77777777" w:rsidR="008B449A" w:rsidRDefault="008B449A" w:rsidP="00B12956">
            <w:pPr>
              <w:rPr>
                <w:rFonts w:ascii="Arial" w:hAnsi="Arial" w:cs="Arial"/>
                <w:szCs w:val="24"/>
              </w:rPr>
            </w:pPr>
          </w:p>
          <w:p w14:paraId="01B2FEB1" w14:textId="77777777" w:rsidR="008B449A" w:rsidRDefault="008B449A" w:rsidP="00B12956">
            <w:pPr>
              <w:rPr>
                <w:rFonts w:ascii="Arial" w:hAnsi="Arial" w:cs="Arial"/>
                <w:szCs w:val="24"/>
              </w:rPr>
            </w:pPr>
          </w:p>
          <w:p w14:paraId="485D020D" w14:textId="77777777" w:rsidR="008B449A" w:rsidRDefault="008B449A" w:rsidP="00B12956">
            <w:pPr>
              <w:rPr>
                <w:rFonts w:ascii="Arial" w:hAnsi="Arial" w:cs="Arial"/>
                <w:szCs w:val="24"/>
              </w:rPr>
            </w:pPr>
          </w:p>
          <w:p w14:paraId="6168E330" w14:textId="77777777" w:rsidR="008B449A" w:rsidRDefault="008B449A" w:rsidP="00B12956">
            <w:pPr>
              <w:rPr>
                <w:rFonts w:ascii="Arial" w:hAnsi="Arial" w:cs="Arial"/>
                <w:szCs w:val="24"/>
              </w:rPr>
            </w:pPr>
            <w:r>
              <w:rPr>
                <w:rFonts w:ascii="Arial" w:hAnsi="Arial" w:cs="Arial"/>
                <w:szCs w:val="24"/>
              </w:rPr>
              <w:t>A, I</w:t>
            </w:r>
          </w:p>
          <w:p w14:paraId="3576927F" w14:textId="77777777" w:rsidR="008B449A" w:rsidRDefault="008B449A" w:rsidP="00B12956">
            <w:pPr>
              <w:rPr>
                <w:rFonts w:ascii="Arial" w:hAnsi="Arial" w:cs="Arial"/>
                <w:szCs w:val="24"/>
              </w:rPr>
            </w:pPr>
          </w:p>
          <w:p w14:paraId="22A26C69" w14:textId="77777777" w:rsidR="008B449A" w:rsidRDefault="008B449A" w:rsidP="00B12956">
            <w:pPr>
              <w:rPr>
                <w:rFonts w:ascii="Arial" w:hAnsi="Arial" w:cs="Arial"/>
                <w:szCs w:val="24"/>
              </w:rPr>
            </w:pPr>
          </w:p>
          <w:p w14:paraId="0D20ADCB" w14:textId="77777777" w:rsidR="008B449A" w:rsidRDefault="008B449A" w:rsidP="00B12956">
            <w:pPr>
              <w:rPr>
                <w:rFonts w:ascii="Arial" w:hAnsi="Arial" w:cs="Arial"/>
                <w:szCs w:val="24"/>
              </w:rPr>
            </w:pPr>
            <w:r>
              <w:rPr>
                <w:rFonts w:ascii="Arial" w:hAnsi="Arial" w:cs="Arial"/>
                <w:szCs w:val="24"/>
              </w:rPr>
              <w:t>I</w:t>
            </w:r>
          </w:p>
          <w:p w14:paraId="68B5ACAD" w14:textId="77777777" w:rsidR="00F173EC" w:rsidRDefault="00F173EC" w:rsidP="00B12956">
            <w:pPr>
              <w:rPr>
                <w:rFonts w:ascii="Arial" w:hAnsi="Arial" w:cs="Arial"/>
                <w:szCs w:val="24"/>
              </w:rPr>
            </w:pPr>
          </w:p>
          <w:p w14:paraId="0DB1A3AF" w14:textId="6EAC729C" w:rsidR="008B449A" w:rsidRDefault="008B449A" w:rsidP="00B12956">
            <w:pPr>
              <w:rPr>
                <w:rFonts w:ascii="Arial" w:hAnsi="Arial" w:cs="Arial"/>
                <w:szCs w:val="24"/>
              </w:rPr>
            </w:pPr>
            <w:r>
              <w:rPr>
                <w:rFonts w:ascii="Arial" w:hAnsi="Arial" w:cs="Arial"/>
                <w:szCs w:val="24"/>
              </w:rPr>
              <w:t>I</w:t>
            </w:r>
          </w:p>
          <w:p w14:paraId="43674A6D" w14:textId="77777777" w:rsidR="008B449A" w:rsidRDefault="008B449A" w:rsidP="00B12956">
            <w:pPr>
              <w:rPr>
                <w:rFonts w:ascii="Arial" w:hAnsi="Arial" w:cs="Arial"/>
                <w:szCs w:val="24"/>
              </w:rPr>
            </w:pPr>
          </w:p>
          <w:p w14:paraId="6B2C5981" w14:textId="77777777" w:rsidR="008B449A" w:rsidRDefault="008B449A" w:rsidP="00B12956">
            <w:pPr>
              <w:rPr>
                <w:rFonts w:ascii="Arial" w:hAnsi="Arial" w:cs="Arial"/>
                <w:szCs w:val="24"/>
              </w:rPr>
            </w:pPr>
            <w:r>
              <w:rPr>
                <w:rFonts w:ascii="Arial" w:hAnsi="Arial" w:cs="Arial"/>
                <w:szCs w:val="24"/>
              </w:rPr>
              <w:t>A, I</w:t>
            </w:r>
          </w:p>
          <w:p w14:paraId="70D8236B" w14:textId="77777777" w:rsidR="008B449A" w:rsidRDefault="008B449A" w:rsidP="00B12956">
            <w:pPr>
              <w:rPr>
                <w:rFonts w:ascii="Arial" w:hAnsi="Arial" w:cs="Arial"/>
                <w:szCs w:val="24"/>
              </w:rPr>
            </w:pPr>
            <w:r>
              <w:rPr>
                <w:rFonts w:ascii="Arial" w:hAnsi="Arial" w:cs="Arial"/>
                <w:szCs w:val="24"/>
              </w:rPr>
              <w:t>I</w:t>
            </w:r>
          </w:p>
          <w:p w14:paraId="0BC472EE" w14:textId="77777777" w:rsidR="008B449A" w:rsidRDefault="008B449A" w:rsidP="00B12956">
            <w:pPr>
              <w:rPr>
                <w:rFonts w:ascii="Arial" w:hAnsi="Arial" w:cs="Arial"/>
                <w:szCs w:val="24"/>
              </w:rPr>
            </w:pPr>
          </w:p>
          <w:p w14:paraId="3C723BCC" w14:textId="19E9F316" w:rsidR="008B449A" w:rsidRDefault="008B449A" w:rsidP="00B12956">
            <w:pPr>
              <w:rPr>
                <w:rFonts w:ascii="Arial" w:hAnsi="Arial" w:cs="Arial"/>
                <w:szCs w:val="24"/>
              </w:rPr>
            </w:pPr>
            <w:r>
              <w:rPr>
                <w:rFonts w:ascii="Arial" w:hAnsi="Arial" w:cs="Arial"/>
                <w:szCs w:val="24"/>
              </w:rPr>
              <w:t>I</w:t>
            </w:r>
          </w:p>
          <w:p w14:paraId="3BA5731F" w14:textId="77777777" w:rsidR="008B449A" w:rsidRDefault="008B449A" w:rsidP="00B12956">
            <w:pPr>
              <w:rPr>
                <w:rFonts w:ascii="Arial" w:hAnsi="Arial" w:cs="Arial"/>
                <w:szCs w:val="24"/>
              </w:rPr>
            </w:pPr>
          </w:p>
          <w:p w14:paraId="2BEB2298" w14:textId="77777777" w:rsidR="008B449A" w:rsidRDefault="008B449A" w:rsidP="00B12956">
            <w:pPr>
              <w:rPr>
                <w:rFonts w:ascii="Arial" w:hAnsi="Arial" w:cs="Arial"/>
                <w:szCs w:val="24"/>
              </w:rPr>
            </w:pPr>
            <w:r>
              <w:rPr>
                <w:rFonts w:ascii="Arial" w:hAnsi="Arial" w:cs="Arial"/>
                <w:szCs w:val="24"/>
              </w:rPr>
              <w:t>I</w:t>
            </w:r>
          </w:p>
          <w:p w14:paraId="32DD7D47" w14:textId="77777777" w:rsidR="008B449A" w:rsidRDefault="008B449A" w:rsidP="00B12956">
            <w:pPr>
              <w:rPr>
                <w:rFonts w:ascii="Arial" w:hAnsi="Arial" w:cs="Arial"/>
                <w:szCs w:val="24"/>
              </w:rPr>
            </w:pPr>
          </w:p>
          <w:p w14:paraId="2543BF5B" w14:textId="77777777" w:rsidR="008B449A" w:rsidRDefault="008B449A" w:rsidP="00B12956">
            <w:pPr>
              <w:rPr>
                <w:rFonts w:ascii="Arial" w:hAnsi="Arial" w:cs="Arial"/>
                <w:szCs w:val="24"/>
              </w:rPr>
            </w:pPr>
          </w:p>
          <w:p w14:paraId="2E70F8E9" w14:textId="77777777" w:rsidR="008B449A" w:rsidRDefault="008B449A" w:rsidP="00B12956">
            <w:pPr>
              <w:rPr>
                <w:rFonts w:ascii="Arial" w:hAnsi="Arial" w:cs="Arial"/>
                <w:szCs w:val="24"/>
              </w:rPr>
            </w:pPr>
            <w:r>
              <w:rPr>
                <w:rFonts w:ascii="Arial" w:hAnsi="Arial" w:cs="Arial"/>
                <w:szCs w:val="24"/>
              </w:rPr>
              <w:t>A, I</w:t>
            </w:r>
          </w:p>
          <w:p w14:paraId="76796871" w14:textId="77777777" w:rsidR="008B449A" w:rsidRDefault="008B449A" w:rsidP="00B12956">
            <w:pPr>
              <w:rPr>
                <w:rFonts w:ascii="Arial" w:hAnsi="Arial" w:cs="Arial"/>
                <w:szCs w:val="24"/>
              </w:rPr>
            </w:pPr>
          </w:p>
          <w:p w14:paraId="1104D831" w14:textId="77777777" w:rsidR="00E8427A" w:rsidRDefault="00E8427A" w:rsidP="00B12956">
            <w:pPr>
              <w:rPr>
                <w:rFonts w:ascii="Arial" w:hAnsi="Arial" w:cs="Arial"/>
                <w:szCs w:val="24"/>
              </w:rPr>
            </w:pPr>
          </w:p>
          <w:p w14:paraId="6420E6F8" w14:textId="1508E34E" w:rsidR="008B449A" w:rsidRDefault="008B449A" w:rsidP="00B12956">
            <w:pPr>
              <w:rPr>
                <w:rFonts w:ascii="Arial" w:hAnsi="Arial" w:cs="Arial"/>
                <w:szCs w:val="24"/>
              </w:rPr>
            </w:pPr>
            <w:r>
              <w:rPr>
                <w:rFonts w:ascii="Arial" w:hAnsi="Arial" w:cs="Arial"/>
                <w:szCs w:val="24"/>
              </w:rPr>
              <w:t>A, I</w:t>
            </w:r>
          </w:p>
          <w:p w14:paraId="6D9DCAE5" w14:textId="77777777" w:rsidR="008B449A" w:rsidRDefault="008B449A" w:rsidP="00B12956">
            <w:pPr>
              <w:rPr>
                <w:rFonts w:ascii="Arial" w:hAnsi="Arial" w:cs="Arial"/>
                <w:szCs w:val="24"/>
              </w:rPr>
            </w:pPr>
          </w:p>
          <w:p w14:paraId="43F976A7" w14:textId="77777777" w:rsidR="008B449A" w:rsidRDefault="008B449A" w:rsidP="00B12956">
            <w:pPr>
              <w:rPr>
                <w:rFonts w:ascii="Arial" w:hAnsi="Arial" w:cs="Arial"/>
                <w:szCs w:val="24"/>
              </w:rPr>
            </w:pPr>
          </w:p>
          <w:p w14:paraId="33A2E6CD" w14:textId="77777777" w:rsidR="00F173EC" w:rsidRDefault="00F173EC" w:rsidP="00B12956">
            <w:pPr>
              <w:rPr>
                <w:rFonts w:ascii="Arial" w:hAnsi="Arial" w:cs="Arial"/>
                <w:szCs w:val="24"/>
              </w:rPr>
            </w:pPr>
          </w:p>
          <w:p w14:paraId="59C654D0" w14:textId="77777777" w:rsidR="00F173EC" w:rsidRDefault="00F173EC" w:rsidP="00B12956">
            <w:pPr>
              <w:rPr>
                <w:rFonts w:ascii="Arial" w:hAnsi="Arial" w:cs="Arial"/>
                <w:szCs w:val="24"/>
              </w:rPr>
            </w:pPr>
          </w:p>
          <w:p w14:paraId="63AFE44B" w14:textId="0B7D1CCB" w:rsidR="008B449A" w:rsidRDefault="008B449A" w:rsidP="00B12956">
            <w:pPr>
              <w:rPr>
                <w:rFonts w:ascii="Arial" w:hAnsi="Arial" w:cs="Arial"/>
                <w:szCs w:val="24"/>
              </w:rPr>
            </w:pPr>
            <w:r>
              <w:rPr>
                <w:rFonts w:ascii="Arial" w:hAnsi="Arial" w:cs="Arial"/>
                <w:szCs w:val="24"/>
              </w:rPr>
              <w:t>A, I</w:t>
            </w:r>
          </w:p>
          <w:p w14:paraId="483A3C85" w14:textId="77777777" w:rsidR="008B449A" w:rsidRDefault="008B449A" w:rsidP="00B12956">
            <w:pPr>
              <w:rPr>
                <w:rFonts w:ascii="Arial" w:hAnsi="Arial" w:cs="Arial"/>
                <w:szCs w:val="24"/>
              </w:rPr>
            </w:pPr>
          </w:p>
          <w:p w14:paraId="60F937AE" w14:textId="77777777" w:rsidR="008B449A" w:rsidRDefault="008B449A" w:rsidP="00B12956">
            <w:pPr>
              <w:rPr>
                <w:rFonts w:ascii="Arial" w:hAnsi="Arial" w:cs="Arial"/>
                <w:szCs w:val="24"/>
              </w:rPr>
            </w:pPr>
            <w:r>
              <w:rPr>
                <w:rFonts w:ascii="Arial" w:hAnsi="Arial" w:cs="Arial"/>
                <w:szCs w:val="24"/>
              </w:rPr>
              <w:t>A, I</w:t>
            </w:r>
          </w:p>
          <w:p w14:paraId="3E82D5DA" w14:textId="2616E70A" w:rsidR="008B449A" w:rsidRPr="002D19F0" w:rsidRDefault="008B449A" w:rsidP="00B12956">
            <w:pPr>
              <w:rPr>
                <w:rFonts w:ascii="Arial" w:hAnsi="Arial" w:cs="Arial"/>
                <w:szCs w:val="24"/>
              </w:rPr>
            </w:pPr>
            <w:r>
              <w:rPr>
                <w:rFonts w:ascii="Arial" w:hAnsi="Arial" w:cs="Arial"/>
                <w:szCs w:val="24"/>
              </w:rPr>
              <w:t>A, I</w:t>
            </w:r>
          </w:p>
        </w:tc>
      </w:tr>
      <w:tr w:rsidR="00DA5455" w:rsidRPr="002D19F0" w14:paraId="35A5430A" w14:textId="77777777" w:rsidTr="00B12956">
        <w:tc>
          <w:tcPr>
            <w:tcW w:w="1795" w:type="dxa"/>
          </w:tcPr>
          <w:p w14:paraId="54DC6718" w14:textId="77777777" w:rsidR="00DA5455" w:rsidRPr="002D19F0" w:rsidRDefault="00DA5455" w:rsidP="00B12956">
            <w:pPr>
              <w:rPr>
                <w:rFonts w:ascii="Arial" w:hAnsi="Arial" w:cs="Arial"/>
                <w:szCs w:val="24"/>
              </w:rPr>
            </w:pPr>
            <w:r w:rsidRPr="002D19F0">
              <w:rPr>
                <w:rFonts w:ascii="Arial" w:hAnsi="Arial" w:cs="Arial"/>
                <w:szCs w:val="24"/>
              </w:rPr>
              <w:lastRenderedPageBreak/>
              <w:t>Other Requirements</w:t>
            </w:r>
          </w:p>
        </w:tc>
        <w:tc>
          <w:tcPr>
            <w:tcW w:w="3862" w:type="dxa"/>
          </w:tcPr>
          <w:p w14:paraId="266BE3DB" w14:textId="564A9A57" w:rsidR="00DA5455" w:rsidRPr="002D19F0" w:rsidRDefault="00DA5455" w:rsidP="00B12956">
            <w:pPr>
              <w:rPr>
                <w:rFonts w:ascii="Arial" w:hAnsi="Arial" w:cs="Arial"/>
                <w:szCs w:val="24"/>
              </w:rPr>
            </w:pPr>
            <w:commentRangeStart w:id="7"/>
            <w:r w:rsidRPr="002D19F0">
              <w:rPr>
                <w:rFonts w:ascii="Arial" w:hAnsi="Arial" w:cs="Arial"/>
                <w:szCs w:val="24"/>
              </w:rPr>
              <w:t>Driving licen</w:t>
            </w:r>
            <w:r w:rsidR="007B684A">
              <w:rPr>
                <w:rFonts w:ascii="Arial" w:hAnsi="Arial" w:cs="Arial"/>
                <w:szCs w:val="24"/>
              </w:rPr>
              <w:t>c</w:t>
            </w:r>
            <w:r w:rsidRPr="002D19F0">
              <w:rPr>
                <w:rFonts w:ascii="Arial" w:hAnsi="Arial" w:cs="Arial"/>
                <w:szCs w:val="24"/>
              </w:rPr>
              <w:t>e and access to a vehicle for work purposes.</w:t>
            </w:r>
            <w:commentRangeEnd w:id="7"/>
            <w:r w:rsidR="00BF786B" w:rsidRPr="002D19F0">
              <w:rPr>
                <w:rStyle w:val="CommentReference"/>
                <w:rFonts w:ascii="Arial" w:hAnsi="Arial" w:cs="Arial"/>
                <w:sz w:val="22"/>
                <w:szCs w:val="24"/>
              </w:rPr>
              <w:commentReference w:id="7"/>
            </w:r>
          </w:p>
          <w:p w14:paraId="4DAD0A88" w14:textId="53F455AB" w:rsidR="00DA5455" w:rsidRPr="002D19F0" w:rsidRDefault="00DA5455" w:rsidP="00F173EC">
            <w:pPr>
              <w:pStyle w:val="BodyText"/>
              <w:ind w:right="56"/>
              <w:rPr>
                <w:rFonts w:cs="Arial"/>
                <w:szCs w:val="24"/>
              </w:rPr>
            </w:pPr>
            <w:r w:rsidRPr="002D19F0">
              <w:rPr>
                <w:rFonts w:cs="Arial"/>
                <w:sz w:val="24"/>
                <w:szCs w:val="24"/>
              </w:rPr>
              <w:t>Presents a neat and tidy appearance.</w:t>
            </w:r>
          </w:p>
        </w:tc>
        <w:tc>
          <w:tcPr>
            <w:tcW w:w="1397" w:type="dxa"/>
          </w:tcPr>
          <w:p w14:paraId="0279E857" w14:textId="43C23F41" w:rsidR="00DA5455" w:rsidRPr="002D19F0" w:rsidRDefault="00124698" w:rsidP="00B12956">
            <w:pPr>
              <w:rPr>
                <w:rFonts w:ascii="Arial" w:hAnsi="Arial" w:cs="Arial"/>
                <w:szCs w:val="24"/>
              </w:rPr>
            </w:pPr>
            <w:r>
              <w:rPr>
                <w:rFonts w:ascii="Arial" w:hAnsi="Arial" w:cs="Arial"/>
                <w:szCs w:val="24"/>
              </w:rPr>
              <w:t>D</w:t>
            </w:r>
          </w:p>
          <w:p w14:paraId="19D2F86C" w14:textId="77777777" w:rsidR="00DA5455" w:rsidRPr="002D19F0" w:rsidRDefault="00DA5455" w:rsidP="00B12956">
            <w:pPr>
              <w:rPr>
                <w:rFonts w:ascii="Arial" w:hAnsi="Arial" w:cs="Arial"/>
                <w:szCs w:val="24"/>
              </w:rPr>
            </w:pPr>
          </w:p>
          <w:p w14:paraId="4D90FE29" w14:textId="13CD7E42" w:rsidR="006B69E5" w:rsidRPr="002D19F0" w:rsidRDefault="00A259F3" w:rsidP="00F173EC">
            <w:pPr>
              <w:rPr>
                <w:rFonts w:ascii="Arial" w:hAnsi="Arial" w:cs="Arial"/>
                <w:szCs w:val="24"/>
              </w:rPr>
            </w:pPr>
            <w:r>
              <w:rPr>
                <w:rFonts w:ascii="Arial" w:hAnsi="Arial" w:cs="Arial"/>
                <w:szCs w:val="24"/>
              </w:rPr>
              <w:t>E</w:t>
            </w:r>
          </w:p>
        </w:tc>
        <w:tc>
          <w:tcPr>
            <w:tcW w:w="2693" w:type="dxa"/>
          </w:tcPr>
          <w:p w14:paraId="5124A9F1" w14:textId="77777777" w:rsidR="00DA5455" w:rsidRDefault="008B449A" w:rsidP="00B12956">
            <w:pPr>
              <w:rPr>
                <w:rFonts w:ascii="Arial" w:hAnsi="Arial" w:cs="Arial"/>
                <w:szCs w:val="24"/>
              </w:rPr>
            </w:pPr>
            <w:r>
              <w:rPr>
                <w:rFonts w:ascii="Arial" w:hAnsi="Arial" w:cs="Arial"/>
                <w:szCs w:val="24"/>
              </w:rPr>
              <w:t>I, D</w:t>
            </w:r>
          </w:p>
          <w:p w14:paraId="2033E1F3" w14:textId="77777777" w:rsidR="008B449A" w:rsidRDefault="008B449A" w:rsidP="00B12956">
            <w:pPr>
              <w:rPr>
                <w:rFonts w:ascii="Arial" w:hAnsi="Arial" w:cs="Arial"/>
                <w:szCs w:val="24"/>
              </w:rPr>
            </w:pPr>
          </w:p>
          <w:p w14:paraId="4E733AD8" w14:textId="016FDB0F" w:rsidR="008B449A" w:rsidRPr="002D19F0" w:rsidRDefault="008B449A" w:rsidP="00B12956">
            <w:pPr>
              <w:rPr>
                <w:rFonts w:ascii="Arial" w:hAnsi="Arial" w:cs="Arial"/>
                <w:szCs w:val="24"/>
              </w:rPr>
            </w:pPr>
            <w:r>
              <w:rPr>
                <w:rFonts w:ascii="Arial" w:hAnsi="Arial" w:cs="Arial"/>
                <w:szCs w:val="24"/>
              </w:rPr>
              <w:t>I</w:t>
            </w:r>
          </w:p>
        </w:tc>
      </w:tr>
    </w:tbl>
    <w:p w14:paraId="2009B6EB" w14:textId="77777777" w:rsidR="00DA5455" w:rsidRPr="002D19F0" w:rsidRDefault="00DA5455" w:rsidP="00DA5455">
      <w:pPr>
        <w:ind w:right="566"/>
        <w:rPr>
          <w:rFonts w:ascii="Arial" w:hAnsi="Arial" w:cs="Arial"/>
          <w:szCs w:val="24"/>
        </w:rPr>
      </w:pPr>
    </w:p>
    <w:p w14:paraId="2FBB1882" w14:textId="77777777" w:rsidR="00DA5455" w:rsidRDefault="00DA5455" w:rsidP="00DA5455">
      <w:pPr>
        <w:ind w:left="720" w:right="-759" w:hanging="720"/>
        <w:rPr>
          <w:rFonts w:ascii="Arial" w:hAnsi="Arial" w:cs="Arial"/>
          <w:b/>
          <w:szCs w:val="24"/>
        </w:rPr>
      </w:pPr>
      <w:r w:rsidRPr="002D19F0">
        <w:rPr>
          <w:rFonts w:ascii="Arial" w:hAnsi="Arial" w:cs="Arial"/>
          <w:b/>
          <w:szCs w:val="24"/>
        </w:rPr>
        <w:t>COMPLEXITY AND CREATIVITY</w:t>
      </w:r>
    </w:p>
    <w:p w14:paraId="1FFD2159" w14:textId="0B7B414F" w:rsidR="00DA5455" w:rsidRPr="00A90C14" w:rsidRDefault="00DA5455" w:rsidP="00B124E7">
      <w:pPr>
        <w:spacing w:after="0"/>
        <w:ind w:hanging="22"/>
        <w:rPr>
          <w:rFonts w:ascii="Arial" w:hAnsi="Arial" w:cs="Arial"/>
          <w:szCs w:val="24"/>
        </w:rPr>
      </w:pPr>
      <w:r w:rsidRPr="00A90C14">
        <w:rPr>
          <w:rFonts w:ascii="Arial" w:hAnsi="Arial" w:cs="Arial"/>
          <w:szCs w:val="24"/>
        </w:rPr>
        <w:t xml:space="preserve">Strict statutory rules and deadlines apply to the work involved requiring excellent </w:t>
      </w:r>
      <w:r w:rsidR="008B449A">
        <w:rPr>
          <w:rFonts w:ascii="Arial" w:hAnsi="Arial" w:cs="Arial"/>
          <w:szCs w:val="24"/>
        </w:rPr>
        <w:t>prioritisation and time m</w:t>
      </w:r>
      <w:r w:rsidRPr="00A90C14">
        <w:rPr>
          <w:rFonts w:ascii="Arial" w:hAnsi="Arial" w:cs="Arial"/>
          <w:szCs w:val="24"/>
        </w:rPr>
        <w:t>anagement, attention to detail and keen organisational skills.  Working within a regulatory environment brings challenging customer situations</w:t>
      </w:r>
      <w:r>
        <w:rPr>
          <w:rFonts w:ascii="Arial" w:hAnsi="Arial" w:cs="Arial"/>
          <w:szCs w:val="24"/>
        </w:rPr>
        <w:t xml:space="preserve"> and the requirement to handle complaints requiring the post holder to have excellent communication skills</w:t>
      </w:r>
      <w:r w:rsidR="006B69E5">
        <w:rPr>
          <w:rFonts w:ascii="Arial" w:hAnsi="Arial" w:cs="Arial"/>
          <w:szCs w:val="24"/>
        </w:rPr>
        <w:t xml:space="preserve">. </w:t>
      </w:r>
      <w:r w:rsidRPr="00A90C14">
        <w:rPr>
          <w:rFonts w:ascii="Arial" w:hAnsi="Arial" w:cs="Arial"/>
          <w:szCs w:val="24"/>
        </w:rPr>
        <w:t>The post holder must have the confidence and maturity to manage difficult interactions firmly and with tact and diplomacy.</w:t>
      </w:r>
    </w:p>
    <w:p w14:paraId="05B4245D" w14:textId="77777777" w:rsidR="00F173EC" w:rsidRDefault="00F173EC" w:rsidP="008B449A">
      <w:pPr>
        <w:jc w:val="both"/>
        <w:rPr>
          <w:rFonts w:ascii="Arial" w:hAnsi="Arial" w:cs="Arial"/>
          <w:lang w:val="en-US"/>
        </w:rPr>
      </w:pPr>
    </w:p>
    <w:p w14:paraId="770C954C" w14:textId="6F7C1164" w:rsidR="008B449A" w:rsidRPr="0031557B" w:rsidRDefault="008B449A" w:rsidP="008B449A">
      <w:pPr>
        <w:jc w:val="both"/>
        <w:rPr>
          <w:rFonts w:ascii="Arial" w:hAnsi="Arial" w:cs="Arial"/>
          <w:lang w:val="en-US"/>
        </w:rPr>
      </w:pPr>
      <w:r>
        <w:rPr>
          <w:rFonts w:ascii="Arial" w:hAnsi="Arial" w:cs="Arial"/>
          <w:lang w:val="en-US"/>
        </w:rPr>
        <w:t>The post holder will be expected to maintain a good working knowledge of health and aspects of public health protection. The post holder needs to have an aptitude for learning and information retention</w:t>
      </w:r>
      <w:r w:rsidRPr="0031557B">
        <w:rPr>
          <w:rFonts w:ascii="Arial" w:hAnsi="Arial" w:cs="Arial"/>
          <w:lang w:val="en-US"/>
        </w:rPr>
        <w:t>.  He or she will need the ability to grasp new complex issues quickly, and have the ability to determine the key points.</w:t>
      </w:r>
    </w:p>
    <w:p w14:paraId="437D45AA" w14:textId="77777777" w:rsidR="008B449A" w:rsidRPr="0031557B" w:rsidRDefault="008B449A" w:rsidP="008B449A">
      <w:pPr>
        <w:tabs>
          <w:tab w:val="left" w:pos="-720"/>
          <w:tab w:val="left" w:pos="720"/>
        </w:tabs>
        <w:suppressAutoHyphens/>
        <w:jc w:val="both"/>
        <w:rPr>
          <w:rFonts w:ascii="Arial" w:hAnsi="Arial" w:cs="Arial"/>
          <w:spacing w:val="-2"/>
          <w:lang w:val="en-US"/>
        </w:rPr>
      </w:pPr>
      <w:r w:rsidRPr="0031557B">
        <w:rPr>
          <w:rFonts w:ascii="Arial" w:hAnsi="Arial" w:cs="Arial"/>
          <w:spacing w:val="-2"/>
          <w:lang w:val="en-US"/>
        </w:rPr>
        <w:t>The post</w:t>
      </w:r>
      <w:r>
        <w:rPr>
          <w:rFonts w:ascii="Arial" w:hAnsi="Arial" w:cs="Arial"/>
          <w:spacing w:val="-2"/>
          <w:lang w:val="en-US"/>
        </w:rPr>
        <w:t xml:space="preserve"> </w:t>
      </w:r>
      <w:r w:rsidRPr="0031557B">
        <w:rPr>
          <w:rFonts w:ascii="Arial" w:hAnsi="Arial" w:cs="Arial"/>
          <w:spacing w:val="-2"/>
          <w:lang w:val="en-US"/>
        </w:rPr>
        <w:t>holder must demonstrate both flexibility in adapting to changes in procedures and requirements and good customer care, particularly in relation to Councillors.</w:t>
      </w:r>
    </w:p>
    <w:p w14:paraId="04635487" w14:textId="77777777" w:rsidR="00DA5455" w:rsidRPr="006B69E5" w:rsidRDefault="00DA5455" w:rsidP="00DA5455">
      <w:pPr>
        <w:pStyle w:val="Heading2"/>
        <w:ind w:right="-759"/>
        <w:rPr>
          <w:rFonts w:ascii="Arial" w:hAnsi="Arial" w:cs="Arial"/>
          <w:b/>
          <w:color w:val="auto"/>
          <w:sz w:val="24"/>
          <w:szCs w:val="24"/>
        </w:rPr>
      </w:pPr>
      <w:r w:rsidRPr="006B69E5">
        <w:rPr>
          <w:rFonts w:ascii="Arial" w:hAnsi="Arial" w:cs="Arial"/>
          <w:b/>
          <w:color w:val="auto"/>
          <w:sz w:val="24"/>
          <w:szCs w:val="24"/>
        </w:rPr>
        <w:t>JUDGEMENT AND DECISIONS</w:t>
      </w:r>
    </w:p>
    <w:p w14:paraId="4E0CF73C" w14:textId="3EA8C06F" w:rsidR="00DA5455" w:rsidRDefault="00DA5455" w:rsidP="00DA5455">
      <w:pPr>
        <w:spacing w:after="200"/>
        <w:rPr>
          <w:rFonts w:ascii="Arial" w:eastAsia="Calibri" w:hAnsi="Arial" w:cs="Arial"/>
          <w:szCs w:val="24"/>
        </w:rPr>
      </w:pPr>
      <w:r w:rsidRPr="002D19F0">
        <w:rPr>
          <w:rFonts w:ascii="Arial" w:eastAsia="Calibri" w:hAnsi="Arial" w:cs="Arial"/>
          <w:szCs w:val="24"/>
        </w:rPr>
        <w:t>The post holder would be expected to provide advice or guidance on a day-to</w:t>
      </w:r>
      <w:r>
        <w:rPr>
          <w:rFonts w:ascii="Arial" w:eastAsia="Calibri" w:hAnsi="Arial" w:cs="Arial"/>
          <w:szCs w:val="24"/>
        </w:rPr>
        <w:t>-</w:t>
      </w:r>
      <w:r w:rsidRPr="002D19F0">
        <w:rPr>
          <w:rFonts w:ascii="Arial" w:eastAsia="Calibri" w:hAnsi="Arial" w:cs="Arial"/>
          <w:szCs w:val="24"/>
        </w:rPr>
        <w:t xml:space="preserve">day basis to both internal and external customers.  They </w:t>
      </w:r>
      <w:r>
        <w:rPr>
          <w:rFonts w:ascii="Arial" w:eastAsia="Calibri" w:hAnsi="Arial" w:cs="Arial"/>
          <w:szCs w:val="24"/>
        </w:rPr>
        <w:t xml:space="preserve">will be expected to work independently and manage their own time </w:t>
      </w:r>
      <w:r w:rsidRPr="002D19F0">
        <w:rPr>
          <w:rFonts w:ascii="Arial" w:eastAsia="Calibri" w:hAnsi="Arial" w:cs="Arial"/>
          <w:szCs w:val="24"/>
        </w:rPr>
        <w:t>judg</w:t>
      </w:r>
      <w:r>
        <w:rPr>
          <w:rFonts w:ascii="Arial" w:eastAsia="Calibri" w:hAnsi="Arial" w:cs="Arial"/>
          <w:szCs w:val="24"/>
        </w:rPr>
        <w:t>ing</w:t>
      </w:r>
      <w:r w:rsidRPr="002D19F0">
        <w:rPr>
          <w:rFonts w:ascii="Arial" w:eastAsia="Calibri" w:hAnsi="Arial" w:cs="Arial"/>
          <w:szCs w:val="24"/>
        </w:rPr>
        <w:t xml:space="preserve"> when to refer more complex/difficult matters to Senior staff for resolution. Inaccurate advice or guidance could have reputational/legal consequences.</w:t>
      </w:r>
    </w:p>
    <w:p w14:paraId="5893DBC5" w14:textId="6E8EB0CC" w:rsidR="00DA5455" w:rsidRPr="002D19F0" w:rsidRDefault="00DA5455" w:rsidP="00DA5455">
      <w:pPr>
        <w:ind w:right="566"/>
        <w:rPr>
          <w:rFonts w:ascii="Arial" w:hAnsi="Arial" w:cs="Arial"/>
          <w:b/>
          <w:szCs w:val="24"/>
        </w:rPr>
      </w:pPr>
      <w:r w:rsidRPr="002D19F0">
        <w:rPr>
          <w:rFonts w:ascii="Arial" w:hAnsi="Arial" w:cs="Arial"/>
          <w:b/>
          <w:szCs w:val="24"/>
        </w:rPr>
        <w:t xml:space="preserve">CONTACTS (INTERNAL </w:t>
      </w:r>
      <w:r w:rsidR="006B69E5">
        <w:rPr>
          <w:rFonts w:ascii="Arial" w:hAnsi="Arial" w:cs="Arial"/>
          <w:b/>
          <w:szCs w:val="24"/>
        </w:rPr>
        <w:t>6</w:t>
      </w:r>
      <w:r>
        <w:rPr>
          <w:rFonts w:ascii="Arial" w:hAnsi="Arial" w:cs="Arial"/>
          <w:b/>
          <w:szCs w:val="24"/>
        </w:rPr>
        <w:t>0</w:t>
      </w:r>
      <w:r w:rsidRPr="002D19F0">
        <w:rPr>
          <w:rFonts w:ascii="Arial" w:hAnsi="Arial" w:cs="Arial"/>
          <w:b/>
          <w:szCs w:val="24"/>
        </w:rPr>
        <w:t xml:space="preserve">% EXTERNAL </w:t>
      </w:r>
      <w:r w:rsidR="006B69E5">
        <w:rPr>
          <w:rFonts w:ascii="Arial" w:hAnsi="Arial" w:cs="Arial"/>
          <w:b/>
          <w:szCs w:val="24"/>
        </w:rPr>
        <w:t>4</w:t>
      </w:r>
      <w:r>
        <w:rPr>
          <w:rFonts w:ascii="Arial" w:hAnsi="Arial" w:cs="Arial"/>
          <w:b/>
          <w:szCs w:val="24"/>
        </w:rPr>
        <w:t>0</w:t>
      </w:r>
      <w:r w:rsidRPr="002D19F0">
        <w:rPr>
          <w:rFonts w:ascii="Arial" w:hAnsi="Arial" w:cs="Arial"/>
          <w:b/>
          <w:szCs w:val="24"/>
        </w:rPr>
        <w:t>%)</w:t>
      </w:r>
    </w:p>
    <w:p w14:paraId="5E5DD212" w14:textId="77777777" w:rsidR="00DA5455" w:rsidRPr="002D19F0" w:rsidRDefault="00DA5455" w:rsidP="00DA5455">
      <w:pPr>
        <w:ind w:right="566"/>
        <w:rPr>
          <w:rFonts w:ascii="Arial" w:hAnsi="Arial" w:cs="Arial"/>
          <w:b/>
          <w:szCs w:val="24"/>
        </w:rPr>
      </w:pPr>
      <w:r w:rsidRPr="002D19F0">
        <w:rPr>
          <w:rFonts w:ascii="Arial" w:hAnsi="Arial" w:cs="Arial"/>
          <w:b/>
          <w:szCs w:val="24"/>
        </w:rPr>
        <w:t>INTERNAL:</w:t>
      </w:r>
    </w:p>
    <w:p w14:paraId="4B50B579" w14:textId="3721CD3D" w:rsidR="00DA5455" w:rsidRPr="002D19F0" w:rsidRDefault="00DA5455" w:rsidP="00DA5455">
      <w:pPr>
        <w:ind w:right="566"/>
        <w:rPr>
          <w:rFonts w:ascii="Arial" w:hAnsi="Arial" w:cs="Arial"/>
          <w:szCs w:val="24"/>
        </w:rPr>
      </w:pPr>
      <w:r>
        <w:rPr>
          <w:rFonts w:ascii="Arial" w:hAnsi="Arial" w:cs="Arial"/>
          <w:szCs w:val="24"/>
        </w:rPr>
        <w:t>Planning, Corporate Communications, Housing, Revenues, Parks and Waste Services</w:t>
      </w:r>
      <w:r w:rsidR="00B124E7">
        <w:rPr>
          <w:rFonts w:ascii="Arial" w:hAnsi="Arial" w:cs="Arial"/>
          <w:szCs w:val="24"/>
        </w:rPr>
        <w:t>, Unit colleagues and staff in other departments.</w:t>
      </w:r>
    </w:p>
    <w:p w14:paraId="2DC1663E" w14:textId="77777777" w:rsidR="00F173EC" w:rsidRDefault="00DA5455" w:rsidP="00F173EC">
      <w:pPr>
        <w:ind w:right="566"/>
        <w:rPr>
          <w:rFonts w:ascii="Arial" w:hAnsi="Arial" w:cs="Arial"/>
          <w:b/>
          <w:szCs w:val="24"/>
        </w:rPr>
      </w:pPr>
      <w:r w:rsidRPr="002D19F0">
        <w:rPr>
          <w:rFonts w:ascii="Arial" w:hAnsi="Arial" w:cs="Arial"/>
          <w:b/>
          <w:szCs w:val="24"/>
        </w:rPr>
        <w:t>EXTERNAL:</w:t>
      </w:r>
    </w:p>
    <w:p w14:paraId="6A0904E9" w14:textId="184BC496" w:rsidR="00DA5455" w:rsidRPr="002D19F0" w:rsidRDefault="00DA5455" w:rsidP="00F173EC">
      <w:pPr>
        <w:ind w:right="566"/>
        <w:rPr>
          <w:rFonts w:ascii="Arial" w:eastAsia="Calibri" w:hAnsi="Arial" w:cs="Arial"/>
          <w:szCs w:val="24"/>
        </w:rPr>
      </w:pPr>
      <w:r w:rsidRPr="002D19F0">
        <w:rPr>
          <w:rFonts w:ascii="Arial" w:eastAsia="Calibri" w:hAnsi="Arial" w:cs="Arial"/>
          <w:szCs w:val="24"/>
        </w:rPr>
        <w:t xml:space="preserve">FSA, </w:t>
      </w:r>
      <w:r w:rsidR="006B69E5">
        <w:rPr>
          <w:rFonts w:ascii="Arial" w:eastAsia="Calibri" w:hAnsi="Arial" w:cs="Arial"/>
          <w:szCs w:val="24"/>
        </w:rPr>
        <w:t>UKHSA</w:t>
      </w:r>
      <w:r w:rsidRPr="002D19F0">
        <w:rPr>
          <w:rFonts w:ascii="Arial" w:eastAsia="Calibri" w:hAnsi="Arial" w:cs="Arial"/>
          <w:szCs w:val="24"/>
        </w:rPr>
        <w:t xml:space="preserve">, </w:t>
      </w:r>
      <w:r w:rsidR="006B69E5">
        <w:rPr>
          <w:rFonts w:ascii="Arial" w:eastAsia="Calibri" w:hAnsi="Arial" w:cs="Arial"/>
          <w:szCs w:val="24"/>
        </w:rPr>
        <w:t>East of England HPT</w:t>
      </w:r>
      <w:r w:rsidRPr="002D19F0">
        <w:rPr>
          <w:rFonts w:ascii="Arial" w:eastAsia="Calibri" w:hAnsi="Arial" w:cs="Arial"/>
          <w:szCs w:val="24"/>
        </w:rPr>
        <w:t xml:space="preserve">, </w:t>
      </w:r>
      <w:r w:rsidR="00957BE3">
        <w:rPr>
          <w:rFonts w:ascii="Arial" w:eastAsia="Calibri" w:hAnsi="Arial" w:cs="Arial"/>
          <w:szCs w:val="24"/>
        </w:rPr>
        <w:t xml:space="preserve">HCC, Public Health, </w:t>
      </w:r>
      <w:r w:rsidRPr="002D19F0">
        <w:rPr>
          <w:rFonts w:ascii="Arial" w:eastAsia="Calibri" w:hAnsi="Arial" w:cs="Arial"/>
          <w:szCs w:val="24"/>
        </w:rPr>
        <w:t xml:space="preserve">RSPH, OFSTED, HSE, Police, Trading Standards, local businesses, RSPCA, </w:t>
      </w:r>
      <w:r w:rsidR="00B124E7">
        <w:rPr>
          <w:rFonts w:ascii="Arial" w:eastAsia="Calibri" w:hAnsi="Arial" w:cs="Arial"/>
          <w:szCs w:val="24"/>
        </w:rPr>
        <w:t xml:space="preserve">Police, </w:t>
      </w:r>
      <w:r w:rsidRPr="002D19F0">
        <w:rPr>
          <w:rFonts w:ascii="Arial" w:eastAsia="Calibri" w:hAnsi="Arial" w:cs="Arial"/>
          <w:szCs w:val="24"/>
        </w:rPr>
        <w:t>other regulatory/governmental organisations/local authorities, Members and members of the public</w:t>
      </w:r>
    </w:p>
    <w:p w14:paraId="3BD4FAC4" w14:textId="74A512CA" w:rsidR="00DA5455" w:rsidRDefault="00DA5455"/>
    <w:sectPr w:rsidR="00DA5455" w:rsidSect="00145141">
      <w:headerReference w:type="default" r:id="rId15"/>
      <w:headerReference w:type="first" r:id="rId16"/>
      <w:pgSz w:w="11906" w:h="16838"/>
      <w:pgMar w:top="567" w:right="851" w:bottom="851" w:left="851"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7" w:author="Neelam Sachdev" w:date="2026-08-19T21:32:00Z" w:initials="NS">
    <w:p w14:paraId="476C5782" w14:textId="77777777" w:rsidR="00BF786B" w:rsidRDefault="00BF786B" w:rsidP="00BF786B">
      <w:pPr>
        <w:pStyle w:val="CommentText"/>
      </w:pPr>
      <w:r>
        <w:rPr>
          <w:rStyle w:val="CommentReference"/>
        </w:rPr>
        <w:annotationRef/>
      </w:r>
      <w:r>
        <w:t>If driving is required as part of the role, then we need to keep it as essential.  In order to offer to someone without a driving licence, we would have to add a condition in the contract ie “contract will be reviewed in 6 months as driving is essential”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76C578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83C5958" w16cex:dateUtc="2026-08-19T20: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76C5782" w16cid:durableId="783C595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2FD59" w14:textId="77777777" w:rsidR="007A442E" w:rsidRDefault="007A442E" w:rsidP="0036503C">
      <w:pPr>
        <w:spacing w:after="0" w:line="240" w:lineRule="auto"/>
      </w:pPr>
      <w:r>
        <w:separator/>
      </w:r>
    </w:p>
  </w:endnote>
  <w:endnote w:type="continuationSeparator" w:id="0">
    <w:p w14:paraId="5757608A" w14:textId="77777777" w:rsidR="007A442E" w:rsidRDefault="007A442E" w:rsidP="00365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CF40F" w14:textId="77777777" w:rsidR="007A442E" w:rsidRDefault="007A442E" w:rsidP="0036503C">
      <w:pPr>
        <w:spacing w:after="0" w:line="240" w:lineRule="auto"/>
      </w:pPr>
      <w:r>
        <w:separator/>
      </w:r>
    </w:p>
  </w:footnote>
  <w:footnote w:type="continuationSeparator" w:id="0">
    <w:p w14:paraId="47C094C5" w14:textId="77777777" w:rsidR="007A442E" w:rsidRDefault="007A442E" w:rsidP="003650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66EFA" w14:textId="1652D260" w:rsidR="00145141" w:rsidRDefault="00145141" w:rsidP="00145141">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03922" w14:textId="7D194DF5" w:rsidR="00145141" w:rsidRDefault="00145141" w:rsidP="00145141">
    <w:pPr>
      <w:pStyle w:val="Header"/>
      <w:jc w:val="center"/>
    </w:pPr>
    <w:r>
      <w:rPr>
        <w:noProof/>
        <w:lang w:eastAsia="en-GB"/>
      </w:rPr>
      <w:drawing>
        <wp:inline distT="0" distB="0" distL="0" distR="0" wp14:anchorId="23FDD6B2" wp14:editId="5C2239B6">
          <wp:extent cx="713105" cy="664210"/>
          <wp:effectExtent l="0" t="0" r="0" b="254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3105" cy="6642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B13AF"/>
    <w:multiLevelType w:val="hybridMultilevel"/>
    <w:tmpl w:val="D5247DFE"/>
    <w:lvl w:ilvl="0" w:tplc="E19CAB2E">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B126F"/>
    <w:multiLevelType w:val="hybridMultilevel"/>
    <w:tmpl w:val="71007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BE1B35"/>
    <w:multiLevelType w:val="hybridMultilevel"/>
    <w:tmpl w:val="02BC65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7A55F0"/>
    <w:multiLevelType w:val="hybridMultilevel"/>
    <w:tmpl w:val="0B587EE2"/>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117887"/>
    <w:multiLevelType w:val="hybridMultilevel"/>
    <w:tmpl w:val="44BC34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8611C5"/>
    <w:multiLevelType w:val="hybridMultilevel"/>
    <w:tmpl w:val="D916B6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BD29D4"/>
    <w:multiLevelType w:val="hybridMultilevel"/>
    <w:tmpl w:val="D23A8C0A"/>
    <w:lvl w:ilvl="0" w:tplc="5DD64776">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C65C47"/>
    <w:multiLevelType w:val="hybridMultilevel"/>
    <w:tmpl w:val="BE12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1B352A"/>
    <w:multiLevelType w:val="hybridMultilevel"/>
    <w:tmpl w:val="AF2CD1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5A07FF"/>
    <w:multiLevelType w:val="hybridMultilevel"/>
    <w:tmpl w:val="F0B63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864581"/>
    <w:multiLevelType w:val="hybridMultilevel"/>
    <w:tmpl w:val="774650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8B2A77"/>
    <w:multiLevelType w:val="hybridMultilevel"/>
    <w:tmpl w:val="8CB442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9E7BCA"/>
    <w:multiLevelType w:val="hybridMultilevel"/>
    <w:tmpl w:val="7C66D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6704E6"/>
    <w:multiLevelType w:val="hybridMultilevel"/>
    <w:tmpl w:val="4C408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8B68BE"/>
    <w:multiLevelType w:val="hybridMultilevel"/>
    <w:tmpl w:val="00287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BD6800"/>
    <w:multiLevelType w:val="hybridMultilevel"/>
    <w:tmpl w:val="29E6B1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FA64673"/>
    <w:multiLevelType w:val="hybridMultilevel"/>
    <w:tmpl w:val="B5A2A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9854933">
    <w:abstractNumId w:val="2"/>
  </w:num>
  <w:num w:numId="2" w16cid:durableId="82146434">
    <w:abstractNumId w:val="16"/>
  </w:num>
  <w:num w:numId="3" w16cid:durableId="1520969293">
    <w:abstractNumId w:val="11"/>
  </w:num>
  <w:num w:numId="4" w16cid:durableId="813912432">
    <w:abstractNumId w:val="15"/>
  </w:num>
  <w:num w:numId="5" w16cid:durableId="649478888">
    <w:abstractNumId w:val="8"/>
  </w:num>
  <w:num w:numId="6" w16cid:durableId="1680236438">
    <w:abstractNumId w:val="10"/>
  </w:num>
  <w:num w:numId="7" w16cid:durableId="1439904932">
    <w:abstractNumId w:val="4"/>
  </w:num>
  <w:num w:numId="8" w16cid:durableId="1466461517">
    <w:abstractNumId w:val="5"/>
  </w:num>
  <w:num w:numId="9" w16cid:durableId="732124830">
    <w:abstractNumId w:val="3"/>
  </w:num>
  <w:num w:numId="10" w16cid:durableId="54353713">
    <w:abstractNumId w:val="14"/>
  </w:num>
  <w:num w:numId="11" w16cid:durableId="364528767">
    <w:abstractNumId w:val="9"/>
  </w:num>
  <w:num w:numId="12" w16cid:durableId="1714773489">
    <w:abstractNumId w:val="12"/>
  </w:num>
  <w:num w:numId="13" w16cid:durableId="584539222">
    <w:abstractNumId w:val="7"/>
  </w:num>
  <w:num w:numId="14" w16cid:durableId="65610452">
    <w:abstractNumId w:val="1"/>
  </w:num>
  <w:num w:numId="15" w16cid:durableId="1541935865">
    <w:abstractNumId w:val="13"/>
  </w:num>
  <w:num w:numId="16" w16cid:durableId="2003656440">
    <w:abstractNumId w:val="0"/>
  </w:num>
  <w:num w:numId="17" w16cid:durableId="1859925273">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uke Martins-Hesp">
    <w15:presenceInfo w15:providerId="AD" w15:userId="S::Luke.Martins-Hesp@hertsmere.gov.uk::cf5cc2cf-e49f-4175-a54c-b261752b8308"/>
  </w15:person>
  <w15:person w15:author="Neelam Sachdev">
    <w15:presenceInfo w15:providerId="AD" w15:userId="S::neelam.sachdev@hertsmere.gov.uk::b30bc07a-5b9e-4d48-b84a-9e58d5fbde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03C"/>
    <w:rsid w:val="00030C7A"/>
    <w:rsid w:val="00043418"/>
    <w:rsid w:val="000B4D38"/>
    <w:rsid w:val="000C2FA4"/>
    <w:rsid w:val="000C42B2"/>
    <w:rsid w:val="00124698"/>
    <w:rsid w:val="001348E0"/>
    <w:rsid w:val="00136845"/>
    <w:rsid w:val="00145141"/>
    <w:rsid w:val="001500C7"/>
    <w:rsid w:val="00155AF7"/>
    <w:rsid w:val="0022742B"/>
    <w:rsid w:val="00250396"/>
    <w:rsid w:val="00282CB9"/>
    <w:rsid w:val="00304001"/>
    <w:rsid w:val="00304191"/>
    <w:rsid w:val="003579DE"/>
    <w:rsid w:val="0036503C"/>
    <w:rsid w:val="00373420"/>
    <w:rsid w:val="00385356"/>
    <w:rsid w:val="003C22A8"/>
    <w:rsid w:val="003E3E71"/>
    <w:rsid w:val="00426B58"/>
    <w:rsid w:val="00432016"/>
    <w:rsid w:val="004325BC"/>
    <w:rsid w:val="004B0DC1"/>
    <w:rsid w:val="004F36FC"/>
    <w:rsid w:val="00522D2C"/>
    <w:rsid w:val="0052536C"/>
    <w:rsid w:val="005B5E23"/>
    <w:rsid w:val="005D0C52"/>
    <w:rsid w:val="005D12A6"/>
    <w:rsid w:val="005F5B67"/>
    <w:rsid w:val="006021ED"/>
    <w:rsid w:val="00617902"/>
    <w:rsid w:val="006B69E5"/>
    <w:rsid w:val="006B746B"/>
    <w:rsid w:val="006C26F4"/>
    <w:rsid w:val="006C7BCB"/>
    <w:rsid w:val="0074186C"/>
    <w:rsid w:val="00755F79"/>
    <w:rsid w:val="00780781"/>
    <w:rsid w:val="007A442E"/>
    <w:rsid w:val="007B684A"/>
    <w:rsid w:val="007D19E3"/>
    <w:rsid w:val="008037CD"/>
    <w:rsid w:val="008219BC"/>
    <w:rsid w:val="00827AB2"/>
    <w:rsid w:val="00897F0F"/>
    <w:rsid w:val="008B449A"/>
    <w:rsid w:val="008B6FB5"/>
    <w:rsid w:val="00943886"/>
    <w:rsid w:val="00957BE3"/>
    <w:rsid w:val="00964215"/>
    <w:rsid w:val="009A7700"/>
    <w:rsid w:val="009D01C0"/>
    <w:rsid w:val="009D33D9"/>
    <w:rsid w:val="00A128A3"/>
    <w:rsid w:val="00A213F8"/>
    <w:rsid w:val="00A24F60"/>
    <w:rsid w:val="00A259F3"/>
    <w:rsid w:val="00AF1D19"/>
    <w:rsid w:val="00B124E7"/>
    <w:rsid w:val="00B330E1"/>
    <w:rsid w:val="00B74531"/>
    <w:rsid w:val="00B74F4B"/>
    <w:rsid w:val="00BF786B"/>
    <w:rsid w:val="00C02E7F"/>
    <w:rsid w:val="00C10CB5"/>
    <w:rsid w:val="00CC2958"/>
    <w:rsid w:val="00D63B92"/>
    <w:rsid w:val="00DA5455"/>
    <w:rsid w:val="00E211DD"/>
    <w:rsid w:val="00E554D6"/>
    <w:rsid w:val="00E8427A"/>
    <w:rsid w:val="00EB638B"/>
    <w:rsid w:val="00F117FE"/>
    <w:rsid w:val="00F173EC"/>
    <w:rsid w:val="00F67788"/>
    <w:rsid w:val="00F86F07"/>
    <w:rsid w:val="00F91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F302E8"/>
  <w15:docId w15:val="{DE89BD91-D89F-45D4-92F8-CB4DF5D85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04191"/>
    <w:pPr>
      <w:keepNext/>
      <w:spacing w:after="0" w:line="240" w:lineRule="auto"/>
      <w:outlineLvl w:val="0"/>
    </w:pPr>
    <w:rPr>
      <w:rFonts w:ascii="Arial" w:eastAsia="Times New Roman" w:hAnsi="Arial" w:cs="Times New Roman"/>
      <w:b/>
      <w:sz w:val="24"/>
      <w:szCs w:val="20"/>
    </w:rPr>
  </w:style>
  <w:style w:type="paragraph" w:styleId="Heading2">
    <w:name w:val="heading 2"/>
    <w:basedOn w:val="Normal"/>
    <w:next w:val="Normal"/>
    <w:link w:val="Heading2Char"/>
    <w:uiPriority w:val="9"/>
    <w:semiHidden/>
    <w:unhideWhenUsed/>
    <w:qFormat/>
    <w:rsid w:val="00DA545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50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03C"/>
  </w:style>
  <w:style w:type="paragraph" w:styleId="Footer">
    <w:name w:val="footer"/>
    <w:basedOn w:val="Normal"/>
    <w:link w:val="FooterChar"/>
    <w:uiPriority w:val="99"/>
    <w:unhideWhenUsed/>
    <w:rsid w:val="003650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03C"/>
  </w:style>
  <w:style w:type="character" w:styleId="Hyperlink">
    <w:name w:val="Hyperlink"/>
    <w:basedOn w:val="DefaultParagraphFont"/>
    <w:uiPriority w:val="99"/>
    <w:unhideWhenUsed/>
    <w:rsid w:val="00897F0F"/>
    <w:rPr>
      <w:color w:val="0563C1" w:themeColor="hyperlink"/>
      <w:u w:val="single"/>
    </w:rPr>
  </w:style>
  <w:style w:type="character" w:customStyle="1" w:styleId="Heading1Char">
    <w:name w:val="Heading 1 Char"/>
    <w:basedOn w:val="DefaultParagraphFont"/>
    <w:link w:val="Heading1"/>
    <w:rsid w:val="00304191"/>
    <w:rPr>
      <w:rFonts w:ascii="Arial" w:eastAsia="Times New Roman" w:hAnsi="Arial" w:cs="Times New Roman"/>
      <w:b/>
      <w:sz w:val="24"/>
      <w:szCs w:val="20"/>
    </w:rPr>
  </w:style>
  <w:style w:type="paragraph" w:styleId="ListParagraph">
    <w:name w:val="List Paragraph"/>
    <w:basedOn w:val="Normal"/>
    <w:uiPriority w:val="34"/>
    <w:qFormat/>
    <w:rsid w:val="00304191"/>
    <w:pPr>
      <w:spacing w:after="0" w:line="240" w:lineRule="auto"/>
      <w:ind w:left="720"/>
    </w:pPr>
    <w:rPr>
      <w:rFonts w:ascii="Arial" w:eastAsia="Times New Roman" w:hAnsi="Arial" w:cs="Times New Roman"/>
      <w:sz w:val="24"/>
      <w:szCs w:val="20"/>
      <w:lang w:eastAsia="en-GB"/>
    </w:rPr>
  </w:style>
  <w:style w:type="character" w:styleId="SubtleEmphasis">
    <w:name w:val="Subtle Emphasis"/>
    <w:basedOn w:val="DefaultParagraphFont"/>
    <w:uiPriority w:val="19"/>
    <w:qFormat/>
    <w:rsid w:val="00943886"/>
    <w:rPr>
      <w:i/>
      <w:iCs/>
      <w:color w:val="404040" w:themeColor="text1" w:themeTint="BF"/>
    </w:rPr>
  </w:style>
  <w:style w:type="paragraph" w:styleId="BalloonText">
    <w:name w:val="Balloon Text"/>
    <w:basedOn w:val="Normal"/>
    <w:link w:val="BalloonTextChar"/>
    <w:uiPriority w:val="99"/>
    <w:semiHidden/>
    <w:unhideWhenUsed/>
    <w:rsid w:val="001451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141"/>
    <w:rPr>
      <w:rFonts w:ascii="Tahoma" w:hAnsi="Tahoma" w:cs="Tahoma"/>
      <w:sz w:val="16"/>
      <w:szCs w:val="16"/>
    </w:rPr>
  </w:style>
  <w:style w:type="paragraph" w:styleId="Revision">
    <w:name w:val="Revision"/>
    <w:hidden/>
    <w:uiPriority w:val="99"/>
    <w:semiHidden/>
    <w:rsid w:val="00250396"/>
    <w:pPr>
      <w:spacing w:after="0" w:line="240" w:lineRule="auto"/>
    </w:pPr>
  </w:style>
  <w:style w:type="character" w:styleId="CommentReference">
    <w:name w:val="annotation reference"/>
    <w:basedOn w:val="DefaultParagraphFont"/>
    <w:uiPriority w:val="99"/>
    <w:semiHidden/>
    <w:unhideWhenUsed/>
    <w:rsid w:val="00250396"/>
    <w:rPr>
      <w:sz w:val="16"/>
      <w:szCs w:val="16"/>
    </w:rPr>
  </w:style>
  <w:style w:type="paragraph" w:styleId="CommentText">
    <w:name w:val="annotation text"/>
    <w:basedOn w:val="Normal"/>
    <w:link w:val="CommentTextChar"/>
    <w:uiPriority w:val="99"/>
    <w:unhideWhenUsed/>
    <w:rsid w:val="00250396"/>
    <w:pPr>
      <w:spacing w:line="240" w:lineRule="auto"/>
    </w:pPr>
    <w:rPr>
      <w:sz w:val="20"/>
      <w:szCs w:val="20"/>
    </w:rPr>
  </w:style>
  <w:style w:type="character" w:customStyle="1" w:styleId="CommentTextChar">
    <w:name w:val="Comment Text Char"/>
    <w:basedOn w:val="DefaultParagraphFont"/>
    <w:link w:val="CommentText"/>
    <w:uiPriority w:val="99"/>
    <w:rsid w:val="00250396"/>
    <w:rPr>
      <w:sz w:val="20"/>
      <w:szCs w:val="20"/>
    </w:rPr>
  </w:style>
  <w:style w:type="paragraph" w:styleId="CommentSubject">
    <w:name w:val="annotation subject"/>
    <w:basedOn w:val="CommentText"/>
    <w:next w:val="CommentText"/>
    <w:link w:val="CommentSubjectChar"/>
    <w:uiPriority w:val="99"/>
    <w:semiHidden/>
    <w:unhideWhenUsed/>
    <w:rsid w:val="00250396"/>
    <w:rPr>
      <w:b/>
      <w:bCs/>
    </w:rPr>
  </w:style>
  <w:style w:type="character" w:customStyle="1" w:styleId="CommentSubjectChar">
    <w:name w:val="Comment Subject Char"/>
    <w:basedOn w:val="CommentTextChar"/>
    <w:link w:val="CommentSubject"/>
    <w:uiPriority w:val="99"/>
    <w:semiHidden/>
    <w:rsid w:val="00250396"/>
    <w:rPr>
      <w:b/>
      <w:bCs/>
      <w:sz w:val="20"/>
      <w:szCs w:val="20"/>
    </w:rPr>
  </w:style>
  <w:style w:type="character" w:customStyle="1" w:styleId="Heading2Char">
    <w:name w:val="Heading 2 Char"/>
    <w:basedOn w:val="DefaultParagraphFont"/>
    <w:link w:val="Heading2"/>
    <w:uiPriority w:val="9"/>
    <w:semiHidden/>
    <w:rsid w:val="00DA5455"/>
    <w:rPr>
      <w:rFonts w:asciiTheme="majorHAnsi" w:eastAsiaTheme="majorEastAsia" w:hAnsiTheme="majorHAnsi" w:cstheme="majorBidi"/>
      <w:color w:val="2E74B5" w:themeColor="accent1" w:themeShade="BF"/>
      <w:sz w:val="26"/>
      <w:szCs w:val="26"/>
    </w:rPr>
  </w:style>
  <w:style w:type="paragraph" w:styleId="BodyText">
    <w:name w:val="Body Text"/>
    <w:basedOn w:val="Normal"/>
    <w:link w:val="BodyTextChar"/>
    <w:semiHidden/>
    <w:rsid w:val="00DA5455"/>
    <w:pPr>
      <w:spacing w:after="0" w:line="240" w:lineRule="auto"/>
    </w:pPr>
    <w:rPr>
      <w:rFonts w:ascii="Arial" w:eastAsia="Times New Roman" w:hAnsi="Arial" w:cs="Times New Roman"/>
      <w:bCs/>
      <w:szCs w:val="20"/>
    </w:rPr>
  </w:style>
  <w:style w:type="character" w:customStyle="1" w:styleId="BodyTextChar">
    <w:name w:val="Body Text Char"/>
    <w:basedOn w:val="DefaultParagraphFont"/>
    <w:link w:val="BodyText"/>
    <w:semiHidden/>
    <w:rsid w:val="00DA5455"/>
    <w:rPr>
      <w:rFonts w:ascii="Arial" w:eastAsia="Times New Roman" w:hAnsi="Arial" w:cs="Times New Roman"/>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232219">
      <w:bodyDiv w:val="1"/>
      <w:marLeft w:val="0"/>
      <w:marRight w:val="0"/>
      <w:marTop w:val="0"/>
      <w:marBottom w:val="0"/>
      <w:divBdr>
        <w:top w:val="none" w:sz="0" w:space="0" w:color="auto"/>
        <w:left w:val="none" w:sz="0" w:space="0" w:color="auto"/>
        <w:bottom w:val="none" w:sz="0" w:space="0" w:color="auto"/>
        <w:right w:val="none" w:sz="0" w:space="0" w:color="auto"/>
      </w:divBdr>
    </w:div>
    <w:div w:id="192028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est_x0020_Note xmlns="e1f004a3-c80f-47eb-8ad9-65c09e6c0f9d" xsi:nil="true"/>
    <IconOverlay xmlns="http://schemas.microsoft.com/sharepoint/v4" xsi:nil="true"/>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2C92761DC68F84991A29DCCA7A9DA6E" ma:contentTypeVersion="6" ma:contentTypeDescription="Create a new document." ma:contentTypeScope="" ma:versionID="a6ee520d1c8c3e4db6c514616d1bff9c">
  <xsd:schema xmlns:xsd="http://www.w3.org/2001/XMLSchema" xmlns:xs="http://www.w3.org/2001/XMLSchema" xmlns:p="http://schemas.microsoft.com/office/2006/metadata/properties" xmlns:ns1="http://schemas.microsoft.com/sharepoint/v3" xmlns:ns2="e1f004a3-c80f-47eb-8ad9-65c09e6c0f9d" xmlns:ns3="http://schemas.microsoft.com/sharepoint/v4" targetNamespace="http://schemas.microsoft.com/office/2006/metadata/properties" ma:root="true" ma:fieldsID="babfe0f9b78674084d0ed5fc8859592a" ns1:_="" ns2:_="" ns3:_="">
    <xsd:import namespace="http://schemas.microsoft.com/sharepoint/v3"/>
    <xsd:import namespace="e1f004a3-c80f-47eb-8ad9-65c09e6c0f9d"/>
    <xsd:import namespace="http://schemas.microsoft.com/sharepoint/v4"/>
    <xsd:element name="properties">
      <xsd:complexType>
        <xsd:sequence>
          <xsd:element name="documentManagement">
            <xsd:complexType>
              <xsd:all>
                <xsd:element ref="ns2:Test_x0020_Note" minOccurs="0"/>
                <xsd:element ref="ns1:PublishingStartDate" minOccurs="0"/>
                <xsd:element ref="ns1:PublishingExpirationDate"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9"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0"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1f004a3-c80f-47eb-8ad9-65c09e6c0f9d" elementFormDefault="qualified">
    <xsd:import namespace="http://schemas.microsoft.com/office/2006/documentManagement/types"/>
    <xsd:import namespace="http://schemas.microsoft.com/office/infopath/2007/PartnerControls"/>
    <xsd:element name="Test_x0020_Note" ma:index="8" nillable="true" ma:displayName="Notes" ma:default="" ma:internalName="Test_x0020_Note"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9EEEB-74A5-4E0B-A83F-C00093CCA496}">
  <ds:schemaRefs>
    <ds:schemaRef ds:uri="http://schemas.microsoft.com/office/2006/metadata/properties"/>
    <ds:schemaRef ds:uri="http://schemas.microsoft.com/office/infopath/2007/PartnerControls"/>
    <ds:schemaRef ds:uri="e1f004a3-c80f-47eb-8ad9-65c09e6c0f9d"/>
    <ds:schemaRef ds:uri="http://schemas.microsoft.com/sharepoint/v4"/>
    <ds:schemaRef ds:uri="http://schemas.microsoft.com/sharepoint/v3"/>
  </ds:schemaRefs>
</ds:datastoreItem>
</file>

<file path=customXml/itemProps2.xml><?xml version="1.0" encoding="utf-8"?>
<ds:datastoreItem xmlns:ds="http://schemas.openxmlformats.org/officeDocument/2006/customXml" ds:itemID="{9F71ABEA-5191-4416-855B-A016FAD59B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1f004a3-c80f-47eb-8ad9-65c09e6c0f9d"/>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954E4D-7F2F-457E-8CED-6569386B8D5D}">
  <ds:schemaRefs>
    <ds:schemaRef ds:uri="http://schemas.microsoft.com/sharepoint/v3/contenttype/forms"/>
  </ds:schemaRefs>
</ds:datastoreItem>
</file>

<file path=customXml/itemProps4.xml><?xml version="1.0" encoding="utf-8"?>
<ds:datastoreItem xmlns:ds="http://schemas.openxmlformats.org/officeDocument/2006/customXml" ds:itemID="{2710316C-D009-4799-8809-C84776D6E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1652</Words>
  <Characters>9421</Characters>
  <Application>Microsoft Office Word</Application>
  <DocSecurity>4</DocSecurity>
  <Lines>523</Lines>
  <Paragraphs>235</Paragraphs>
  <ScaleCrop>false</ScaleCrop>
  <HeadingPairs>
    <vt:vector size="2" baseType="variant">
      <vt:variant>
        <vt:lpstr>Title</vt:lpstr>
      </vt:variant>
      <vt:variant>
        <vt:i4>1</vt:i4>
      </vt:variant>
    </vt:vector>
  </HeadingPairs>
  <TitlesOfParts>
    <vt:vector size="1" baseType="lpstr">
      <vt:lpstr/>
    </vt:vector>
  </TitlesOfParts>
  <Company>Dacorum Borough Council</Company>
  <LinksUpToDate>false</LinksUpToDate>
  <CharactersWithSpaces>10838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Kelvin Soley</dc:creator>
  <cp:lastModifiedBy>Luke Martins-Hesp</cp:lastModifiedBy>
  <cp:revision>2</cp:revision>
  <cp:lastPrinted>2018-04-19T14:21:00Z</cp:lastPrinted>
  <dcterms:created xsi:type="dcterms:W3CDTF">2026-08-21T12:22:00Z</dcterms:created>
  <dcterms:modified xsi:type="dcterms:W3CDTF">2026-08-21T12:22:00Z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0x01010072C92761DC68F84991A29DCCA7A9DA6E</vt:lpwstr>
  </property>
</Properties>
</file>